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791433" w14:textId="77777777" w:rsidR="0006760E" w:rsidRDefault="00615698">
      <w:pPr>
        <w:spacing w:line="360" w:lineRule="auto"/>
        <w:ind w:left="3969" w:right="36"/>
        <w:jc w:val="both"/>
        <w:rPr>
          <w:rFonts w:ascii="Arial" w:eastAsia="Arial" w:hAnsi="Arial" w:cs="Arial"/>
          <w:b/>
          <w:sz w:val="23"/>
          <w:szCs w:val="23"/>
        </w:rPr>
      </w:pPr>
      <w:r>
        <w:rPr>
          <w:rFonts w:ascii="Arial" w:eastAsia="Arial" w:hAnsi="Arial" w:cs="Arial"/>
          <w:b/>
          <w:sz w:val="23"/>
          <w:szCs w:val="23"/>
        </w:rPr>
        <w:t>PROCEDIMIENTO ESPECIAL SANCIONADOR</w:t>
      </w:r>
    </w:p>
    <w:p w14:paraId="3508EB47" w14:textId="77777777" w:rsidR="0006760E" w:rsidRDefault="00615698">
      <w:pPr>
        <w:spacing w:line="360" w:lineRule="auto"/>
        <w:ind w:left="3969" w:right="36"/>
        <w:jc w:val="both"/>
        <w:rPr>
          <w:rFonts w:ascii="Arial" w:eastAsia="Arial" w:hAnsi="Arial" w:cs="Arial"/>
          <w:b/>
          <w:sz w:val="23"/>
          <w:szCs w:val="23"/>
        </w:rPr>
      </w:pPr>
      <w:bookmarkStart w:id="0" w:name="_gjdgxs" w:colFirst="0" w:colLast="0"/>
      <w:bookmarkEnd w:id="0"/>
      <w:r>
        <w:rPr>
          <w:rFonts w:ascii="Arial" w:eastAsia="Arial" w:hAnsi="Arial" w:cs="Arial"/>
          <w:b/>
          <w:sz w:val="23"/>
          <w:szCs w:val="23"/>
        </w:rPr>
        <w:t xml:space="preserve">EXPEDIENTE: </w:t>
      </w:r>
      <w:r>
        <w:rPr>
          <w:rFonts w:ascii="Arial" w:eastAsia="Arial" w:hAnsi="Arial" w:cs="Arial"/>
          <w:sz w:val="23"/>
          <w:szCs w:val="23"/>
        </w:rPr>
        <w:t>TEEA-PES-001/2021.</w:t>
      </w:r>
      <w:r>
        <w:rPr>
          <w:rFonts w:ascii="Arial" w:eastAsia="Arial" w:hAnsi="Arial" w:cs="Arial"/>
          <w:b/>
          <w:sz w:val="23"/>
          <w:szCs w:val="23"/>
        </w:rPr>
        <w:t xml:space="preserve"> </w:t>
      </w:r>
    </w:p>
    <w:p w14:paraId="3236DB49" w14:textId="77777777" w:rsidR="0006760E" w:rsidRDefault="00615698">
      <w:pPr>
        <w:spacing w:line="360" w:lineRule="auto"/>
        <w:ind w:left="3969" w:right="36"/>
        <w:jc w:val="both"/>
        <w:rPr>
          <w:rFonts w:ascii="Arial" w:eastAsia="Arial" w:hAnsi="Arial" w:cs="Arial"/>
          <w:sz w:val="23"/>
          <w:szCs w:val="23"/>
        </w:rPr>
      </w:pPr>
      <w:bookmarkStart w:id="1" w:name="_30j0zll" w:colFirst="0" w:colLast="0"/>
      <w:bookmarkEnd w:id="1"/>
      <w:r>
        <w:rPr>
          <w:rFonts w:ascii="Arial" w:eastAsia="Arial" w:hAnsi="Arial" w:cs="Arial"/>
          <w:b/>
          <w:sz w:val="23"/>
          <w:szCs w:val="23"/>
        </w:rPr>
        <w:t xml:space="preserve">DENUNCIANTE: </w:t>
      </w:r>
      <w:r>
        <w:rPr>
          <w:rFonts w:ascii="Arial" w:eastAsia="Arial" w:hAnsi="Arial" w:cs="Arial"/>
          <w:sz w:val="23"/>
          <w:szCs w:val="23"/>
        </w:rPr>
        <w:t>C. Brenda Ileana Velázquez Tristán.</w:t>
      </w:r>
    </w:p>
    <w:p w14:paraId="7D8746D9" w14:textId="0277A908" w:rsidR="0006760E" w:rsidRDefault="00615698">
      <w:pPr>
        <w:spacing w:line="360" w:lineRule="auto"/>
        <w:ind w:left="3969" w:right="36"/>
        <w:jc w:val="both"/>
        <w:rPr>
          <w:rFonts w:ascii="Arial" w:eastAsia="Arial" w:hAnsi="Arial" w:cs="Arial"/>
          <w:sz w:val="23"/>
          <w:szCs w:val="23"/>
        </w:rPr>
      </w:pPr>
      <w:r>
        <w:rPr>
          <w:rFonts w:ascii="Arial" w:eastAsia="Arial" w:hAnsi="Arial" w:cs="Arial"/>
          <w:b/>
          <w:sz w:val="23"/>
          <w:szCs w:val="23"/>
        </w:rPr>
        <w:t xml:space="preserve">DENUNCIADOS: </w:t>
      </w:r>
      <w:r>
        <w:rPr>
          <w:rFonts w:ascii="Arial" w:eastAsia="Arial" w:hAnsi="Arial" w:cs="Arial"/>
          <w:sz w:val="23"/>
          <w:szCs w:val="23"/>
        </w:rPr>
        <w:t xml:space="preserve">C. Aldo Emmanuel Ruiz Sánchez, Delegado Estatal de Programas de Desarrollo de la Secretaría de Bienestar en Aguascalientes; y el C. </w:t>
      </w:r>
      <w:r w:rsidRPr="007A7DA2">
        <w:rPr>
          <w:rFonts w:ascii="Arial" w:eastAsia="Arial" w:hAnsi="Arial" w:cs="Arial"/>
          <w:sz w:val="23"/>
          <w:szCs w:val="23"/>
        </w:rPr>
        <w:t xml:space="preserve">Heder </w:t>
      </w:r>
      <w:r>
        <w:rPr>
          <w:rFonts w:ascii="Arial" w:eastAsia="Arial" w:hAnsi="Arial" w:cs="Arial"/>
          <w:sz w:val="23"/>
          <w:szCs w:val="23"/>
        </w:rPr>
        <w:t>Pedro Guzmán Espejel, Diputado local por MORENA.</w:t>
      </w:r>
    </w:p>
    <w:p w14:paraId="49B5F009" w14:textId="77777777" w:rsidR="0006760E" w:rsidRDefault="00615698">
      <w:pPr>
        <w:spacing w:line="360" w:lineRule="auto"/>
        <w:ind w:left="3969" w:right="36"/>
        <w:jc w:val="both"/>
        <w:rPr>
          <w:rFonts w:ascii="Arial" w:eastAsia="Arial" w:hAnsi="Arial" w:cs="Arial"/>
          <w:sz w:val="23"/>
          <w:szCs w:val="23"/>
        </w:rPr>
      </w:pPr>
      <w:r>
        <w:rPr>
          <w:rFonts w:ascii="Arial" w:eastAsia="Arial" w:hAnsi="Arial" w:cs="Arial"/>
          <w:b/>
          <w:sz w:val="23"/>
          <w:szCs w:val="23"/>
        </w:rPr>
        <w:t>MAGISTRADA PONENTE:</w:t>
      </w:r>
      <w:r>
        <w:rPr>
          <w:rFonts w:ascii="Arial" w:eastAsia="Arial" w:hAnsi="Arial" w:cs="Arial"/>
          <w:sz w:val="23"/>
          <w:szCs w:val="23"/>
        </w:rPr>
        <w:t xml:space="preserve"> Laura Hortensia Llamas Hernández.</w:t>
      </w:r>
    </w:p>
    <w:p w14:paraId="63C67730" w14:textId="77777777" w:rsidR="0006760E" w:rsidRDefault="00615698">
      <w:pPr>
        <w:spacing w:line="360" w:lineRule="auto"/>
        <w:ind w:left="3969" w:right="36"/>
        <w:jc w:val="both"/>
        <w:rPr>
          <w:rFonts w:ascii="Arial" w:eastAsia="Arial" w:hAnsi="Arial" w:cs="Arial"/>
          <w:sz w:val="23"/>
          <w:szCs w:val="23"/>
        </w:rPr>
      </w:pPr>
      <w:r>
        <w:rPr>
          <w:rFonts w:ascii="Arial" w:eastAsia="Arial" w:hAnsi="Arial" w:cs="Arial"/>
          <w:b/>
          <w:sz w:val="23"/>
          <w:szCs w:val="23"/>
        </w:rPr>
        <w:t xml:space="preserve">SECRETARIA DE ESTUDIO: </w:t>
      </w:r>
      <w:r>
        <w:rPr>
          <w:rFonts w:ascii="Arial" w:eastAsia="Arial" w:hAnsi="Arial" w:cs="Arial"/>
          <w:sz w:val="23"/>
          <w:szCs w:val="23"/>
        </w:rPr>
        <w:t>Cindy Cristina Macías Avelar.</w:t>
      </w:r>
    </w:p>
    <w:p w14:paraId="4FD7582F" w14:textId="77777777" w:rsidR="0006760E" w:rsidRDefault="0006760E">
      <w:pPr>
        <w:spacing w:before="29" w:line="360" w:lineRule="auto"/>
        <w:ind w:left="1560" w:right="36"/>
        <w:jc w:val="both"/>
        <w:rPr>
          <w:rFonts w:ascii="Arial" w:eastAsia="Arial" w:hAnsi="Arial" w:cs="Arial"/>
          <w:b/>
          <w:sz w:val="23"/>
          <w:szCs w:val="23"/>
        </w:rPr>
      </w:pPr>
    </w:p>
    <w:p w14:paraId="135EE48F" w14:textId="5F6476EF" w:rsidR="0006760E" w:rsidRDefault="00615698">
      <w:pPr>
        <w:pBdr>
          <w:top w:val="nil"/>
          <w:left w:val="nil"/>
          <w:bottom w:val="nil"/>
          <w:right w:val="nil"/>
          <w:between w:val="nil"/>
        </w:pBdr>
        <w:spacing w:line="360" w:lineRule="auto"/>
        <w:ind w:right="36"/>
        <w:jc w:val="both"/>
        <w:rPr>
          <w:rFonts w:ascii="Arial" w:eastAsia="Arial" w:hAnsi="Arial" w:cs="Arial"/>
          <w:sz w:val="23"/>
          <w:szCs w:val="23"/>
        </w:rPr>
      </w:pPr>
      <w:r>
        <w:rPr>
          <w:rFonts w:ascii="Arial" w:eastAsia="Arial" w:hAnsi="Arial" w:cs="Arial"/>
          <w:sz w:val="23"/>
          <w:szCs w:val="23"/>
        </w:rPr>
        <w:t xml:space="preserve">Aguascalientes, Aguascalientes, a </w:t>
      </w:r>
      <w:r w:rsidR="00933622" w:rsidRPr="00661CED">
        <w:rPr>
          <w:rFonts w:ascii="Arial" w:eastAsia="Arial" w:hAnsi="Arial" w:cs="Arial"/>
          <w:sz w:val="23"/>
          <w:szCs w:val="23"/>
        </w:rPr>
        <w:t>veintidós</w:t>
      </w:r>
      <w:r>
        <w:rPr>
          <w:rFonts w:ascii="Arial" w:eastAsia="Arial" w:hAnsi="Arial" w:cs="Arial"/>
          <w:sz w:val="23"/>
          <w:szCs w:val="23"/>
        </w:rPr>
        <w:t xml:space="preserve"> de enero de dos mil veintiuno.</w:t>
      </w:r>
    </w:p>
    <w:p w14:paraId="3A73017D" w14:textId="77777777" w:rsidR="0006760E" w:rsidRDefault="0006760E">
      <w:pPr>
        <w:spacing w:line="360" w:lineRule="auto"/>
        <w:ind w:right="36"/>
        <w:jc w:val="both"/>
        <w:rPr>
          <w:rFonts w:ascii="Arial" w:eastAsia="Arial" w:hAnsi="Arial" w:cs="Arial"/>
          <w:sz w:val="23"/>
          <w:szCs w:val="23"/>
        </w:rPr>
      </w:pPr>
    </w:p>
    <w:p w14:paraId="690CF372" w14:textId="7CA06DEE" w:rsidR="0006760E" w:rsidRDefault="00615698">
      <w:pPr>
        <w:spacing w:line="360" w:lineRule="auto"/>
        <w:jc w:val="both"/>
        <w:rPr>
          <w:rFonts w:ascii="Arial" w:eastAsia="Arial" w:hAnsi="Arial" w:cs="Arial"/>
          <w:sz w:val="23"/>
          <w:szCs w:val="23"/>
        </w:rPr>
      </w:pPr>
      <w:bookmarkStart w:id="2" w:name="_1fob9te" w:colFirst="0" w:colLast="0"/>
      <w:bookmarkEnd w:id="2"/>
      <w:r>
        <w:rPr>
          <w:rFonts w:ascii="Arial" w:eastAsia="Arial" w:hAnsi="Arial" w:cs="Arial"/>
          <w:b/>
          <w:sz w:val="23"/>
          <w:szCs w:val="23"/>
        </w:rPr>
        <w:t xml:space="preserve">SENTENCIA, </w:t>
      </w:r>
      <w:r>
        <w:rPr>
          <w:rFonts w:ascii="Arial" w:eastAsia="Arial" w:hAnsi="Arial" w:cs="Arial"/>
          <w:sz w:val="23"/>
          <w:szCs w:val="23"/>
        </w:rPr>
        <w:t xml:space="preserve">por la que se determina la </w:t>
      </w:r>
      <w:r>
        <w:rPr>
          <w:rFonts w:ascii="Arial" w:eastAsia="Arial" w:hAnsi="Arial" w:cs="Arial"/>
          <w:b/>
          <w:sz w:val="23"/>
          <w:szCs w:val="23"/>
        </w:rPr>
        <w:t>inexistencia</w:t>
      </w:r>
      <w:r>
        <w:rPr>
          <w:rFonts w:ascii="Arial" w:eastAsia="Arial" w:hAnsi="Arial" w:cs="Arial"/>
          <w:sz w:val="23"/>
          <w:szCs w:val="23"/>
        </w:rPr>
        <w:t xml:space="preserve"> de las infracciones atribuidas a los C</w:t>
      </w:r>
      <w:r w:rsidR="0007406A">
        <w:rPr>
          <w:rFonts w:ascii="Arial" w:eastAsia="Arial" w:hAnsi="Arial" w:cs="Arial"/>
          <w:sz w:val="23"/>
          <w:szCs w:val="23"/>
        </w:rPr>
        <w:t>C</w:t>
      </w:r>
      <w:r>
        <w:rPr>
          <w:rFonts w:ascii="Arial" w:eastAsia="Arial" w:hAnsi="Arial" w:cs="Arial"/>
          <w:sz w:val="23"/>
          <w:szCs w:val="23"/>
        </w:rPr>
        <w:t xml:space="preserve">. Aldo Emmanuel Ruiz Sánchez, en su carácter de Delegado Federal de Programas de Desarrollo de la Secretaria de Bienestar en Aguascalientes y </w:t>
      </w:r>
      <w:r w:rsidR="007A7DA2">
        <w:rPr>
          <w:rFonts w:ascii="Arial" w:eastAsia="Arial" w:hAnsi="Arial" w:cs="Arial"/>
          <w:sz w:val="23"/>
          <w:szCs w:val="23"/>
        </w:rPr>
        <w:t xml:space="preserve">Heder </w:t>
      </w:r>
      <w:r>
        <w:rPr>
          <w:rFonts w:ascii="Arial" w:eastAsia="Arial" w:hAnsi="Arial" w:cs="Arial"/>
          <w:sz w:val="23"/>
          <w:szCs w:val="23"/>
        </w:rPr>
        <w:t>Pedro Guzmán Espejel, diputado local, consistentes en la violación al artículo 134 Constitucional, por su promoción personalizada y u</w:t>
      </w:r>
      <w:r w:rsidR="00956446">
        <w:rPr>
          <w:rFonts w:ascii="Arial" w:eastAsia="Arial" w:hAnsi="Arial" w:cs="Arial"/>
          <w:sz w:val="23"/>
          <w:szCs w:val="23"/>
        </w:rPr>
        <w:t>so indebido</w:t>
      </w:r>
      <w:r>
        <w:rPr>
          <w:rFonts w:ascii="Arial" w:eastAsia="Arial" w:hAnsi="Arial" w:cs="Arial"/>
          <w:sz w:val="23"/>
          <w:szCs w:val="23"/>
        </w:rPr>
        <w:t xml:space="preserve"> de recursos públicos</w:t>
      </w:r>
      <w:r w:rsidR="003B68D4">
        <w:rPr>
          <w:rFonts w:ascii="Arial" w:eastAsia="Arial" w:hAnsi="Arial" w:cs="Arial"/>
          <w:sz w:val="23"/>
          <w:szCs w:val="23"/>
        </w:rPr>
        <w:t>, así como de los diversos servidores públicos César Fernando Esquivel Salas, Verónica Fuentes Herrero y Natzielly Teresita Rodríguez Calzada</w:t>
      </w:r>
      <w:r>
        <w:rPr>
          <w:rFonts w:ascii="Arial" w:eastAsia="Arial" w:hAnsi="Arial" w:cs="Arial"/>
          <w:sz w:val="23"/>
          <w:szCs w:val="23"/>
        </w:rPr>
        <w:t>.</w:t>
      </w:r>
    </w:p>
    <w:p w14:paraId="30E450DB" w14:textId="77777777" w:rsidR="0006760E" w:rsidRDefault="0006760E">
      <w:pPr>
        <w:ind w:left="2465" w:right="2324" w:hanging="140"/>
        <w:jc w:val="center"/>
        <w:rPr>
          <w:rFonts w:ascii="Arial" w:eastAsia="Arial" w:hAnsi="Arial" w:cs="Arial"/>
          <w:b/>
          <w:sz w:val="23"/>
          <w:szCs w:val="23"/>
        </w:rPr>
      </w:pPr>
    </w:p>
    <w:p w14:paraId="41FE9F60" w14:textId="77777777" w:rsidR="0006760E" w:rsidRDefault="00615698">
      <w:pPr>
        <w:ind w:left="2465" w:right="2324" w:hanging="140"/>
        <w:jc w:val="center"/>
        <w:rPr>
          <w:rFonts w:ascii="Arial" w:eastAsia="Arial" w:hAnsi="Arial" w:cs="Arial"/>
          <w:b/>
          <w:sz w:val="23"/>
          <w:szCs w:val="23"/>
        </w:rPr>
      </w:pPr>
      <w:r>
        <w:rPr>
          <w:rFonts w:ascii="Arial" w:eastAsia="Arial" w:hAnsi="Arial" w:cs="Arial"/>
          <w:b/>
          <w:sz w:val="23"/>
          <w:szCs w:val="23"/>
        </w:rPr>
        <w:t>GLOSARIO</w:t>
      </w:r>
    </w:p>
    <w:p w14:paraId="6034FA18" w14:textId="77777777" w:rsidR="0006760E" w:rsidRDefault="0006760E">
      <w:pPr>
        <w:ind w:left="2465" w:right="2324" w:hanging="140"/>
        <w:jc w:val="center"/>
        <w:rPr>
          <w:rFonts w:ascii="Arial" w:eastAsia="Arial" w:hAnsi="Arial" w:cs="Arial"/>
          <w:b/>
          <w:sz w:val="23"/>
          <w:szCs w:val="23"/>
        </w:rPr>
      </w:pPr>
    </w:p>
    <w:p w14:paraId="6B6B4AD9" w14:textId="77777777" w:rsidR="0006760E" w:rsidRDefault="0006760E">
      <w:pPr>
        <w:ind w:left="2465" w:right="2324" w:hanging="140"/>
        <w:jc w:val="center"/>
        <w:rPr>
          <w:rFonts w:ascii="Arial" w:eastAsia="Arial" w:hAnsi="Arial" w:cs="Arial"/>
          <w:b/>
          <w:sz w:val="23"/>
          <w:szCs w:val="23"/>
        </w:rPr>
      </w:pPr>
    </w:p>
    <w:tbl>
      <w:tblPr>
        <w:tblStyle w:val="a"/>
        <w:tblW w:w="7754" w:type="dxa"/>
        <w:jc w:val="center"/>
        <w:tblInd w:w="0" w:type="dxa"/>
        <w:tblLayout w:type="fixed"/>
        <w:tblLook w:val="0400" w:firstRow="0" w:lastRow="0" w:firstColumn="0" w:lastColumn="0" w:noHBand="0" w:noVBand="1"/>
      </w:tblPr>
      <w:tblGrid>
        <w:gridCol w:w="2289"/>
        <w:gridCol w:w="5465"/>
      </w:tblGrid>
      <w:tr w:rsidR="0006760E" w14:paraId="07C25B2C" w14:textId="77777777" w:rsidTr="003B68D4">
        <w:trPr>
          <w:trHeight w:val="200"/>
          <w:jc w:val="center"/>
        </w:trPr>
        <w:tc>
          <w:tcPr>
            <w:tcW w:w="2289" w:type="dxa"/>
          </w:tcPr>
          <w:p w14:paraId="0E2368C3" w14:textId="77777777" w:rsidR="0006760E" w:rsidRDefault="00615698">
            <w:pPr>
              <w:spacing w:line="276" w:lineRule="auto"/>
              <w:jc w:val="both"/>
              <w:rPr>
                <w:rFonts w:ascii="Arial" w:eastAsia="Arial" w:hAnsi="Arial" w:cs="Arial"/>
              </w:rPr>
            </w:pPr>
            <w:r>
              <w:rPr>
                <w:rFonts w:ascii="Arial" w:eastAsia="Arial" w:hAnsi="Arial" w:cs="Arial"/>
                <w:b/>
              </w:rPr>
              <w:t>IEE:</w:t>
            </w:r>
          </w:p>
        </w:tc>
        <w:tc>
          <w:tcPr>
            <w:tcW w:w="5465" w:type="dxa"/>
          </w:tcPr>
          <w:p w14:paraId="7F76B31D" w14:textId="77777777" w:rsidR="0006760E" w:rsidRDefault="00615698">
            <w:pPr>
              <w:spacing w:line="276" w:lineRule="auto"/>
              <w:ind w:right="178"/>
              <w:jc w:val="both"/>
              <w:rPr>
                <w:rFonts w:ascii="Arial" w:eastAsia="Arial" w:hAnsi="Arial" w:cs="Arial"/>
              </w:rPr>
            </w:pPr>
            <w:r>
              <w:rPr>
                <w:rFonts w:ascii="Arial" w:eastAsia="Arial" w:hAnsi="Arial" w:cs="Arial"/>
              </w:rPr>
              <w:t xml:space="preserve">Instituto Estatal Electoral. </w:t>
            </w:r>
          </w:p>
        </w:tc>
      </w:tr>
      <w:tr w:rsidR="0006760E" w14:paraId="44CE07D8" w14:textId="77777777" w:rsidTr="003B68D4">
        <w:trPr>
          <w:trHeight w:val="578"/>
          <w:jc w:val="center"/>
        </w:trPr>
        <w:tc>
          <w:tcPr>
            <w:tcW w:w="2289" w:type="dxa"/>
          </w:tcPr>
          <w:p w14:paraId="46304F5F" w14:textId="77777777" w:rsidR="0006760E" w:rsidRDefault="0006760E">
            <w:pPr>
              <w:spacing w:line="276" w:lineRule="auto"/>
              <w:jc w:val="both"/>
              <w:rPr>
                <w:rFonts w:ascii="Arial" w:eastAsia="Arial" w:hAnsi="Arial" w:cs="Arial"/>
                <w:b/>
              </w:rPr>
            </w:pPr>
          </w:p>
          <w:p w14:paraId="4661C5AE" w14:textId="77777777" w:rsidR="0006760E" w:rsidRDefault="00615698">
            <w:pPr>
              <w:spacing w:line="276" w:lineRule="auto"/>
              <w:jc w:val="both"/>
              <w:rPr>
                <w:rFonts w:ascii="Arial" w:eastAsia="Arial" w:hAnsi="Arial" w:cs="Arial"/>
                <w:b/>
              </w:rPr>
            </w:pPr>
            <w:r>
              <w:rPr>
                <w:rFonts w:ascii="Arial" w:eastAsia="Arial" w:hAnsi="Arial" w:cs="Arial"/>
                <w:b/>
              </w:rPr>
              <w:t>Denunciante:</w:t>
            </w:r>
          </w:p>
          <w:p w14:paraId="2FE979B5" w14:textId="77777777" w:rsidR="0006760E" w:rsidRDefault="0006760E">
            <w:pPr>
              <w:spacing w:line="276" w:lineRule="auto"/>
              <w:jc w:val="both"/>
              <w:rPr>
                <w:rFonts w:ascii="Arial" w:eastAsia="Arial" w:hAnsi="Arial" w:cs="Arial"/>
                <w:b/>
              </w:rPr>
            </w:pPr>
          </w:p>
          <w:p w14:paraId="2AEED1E6" w14:textId="77777777" w:rsidR="0006760E" w:rsidRDefault="00615698">
            <w:pPr>
              <w:spacing w:line="276" w:lineRule="auto"/>
              <w:jc w:val="both"/>
              <w:rPr>
                <w:rFonts w:ascii="Arial" w:eastAsia="Arial" w:hAnsi="Arial" w:cs="Arial"/>
                <w:b/>
              </w:rPr>
            </w:pPr>
            <w:r>
              <w:rPr>
                <w:rFonts w:ascii="Arial" w:eastAsia="Arial" w:hAnsi="Arial" w:cs="Arial"/>
                <w:b/>
              </w:rPr>
              <w:t xml:space="preserve">Denunciados: </w:t>
            </w:r>
          </w:p>
          <w:p w14:paraId="26F7206D" w14:textId="77777777" w:rsidR="0006760E" w:rsidRDefault="0006760E">
            <w:pPr>
              <w:spacing w:line="276" w:lineRule="auto"/>
              <w:jc w:val="both"/>
              <w:rPr>
                <w:rFonts w:ascii="Arial" w:eastAsia="Arial" w:hAnsi="Arial" w:cs="Arial"/>
                <w:b/>
              </w:rPr>
            </w:pPr>
          </w:p>
          <w:p w14:paraId="71A3AE17" w14:textId="77777777" w:rsidR="0006760E" w:rsidRDefault="0006760E">
            <w:pPr>
              <w:spacing w:line="276" w:lineRule="auto"/>
              <w:jc w:val="both"/>
              <w:rPr>
                <w:rFonts w:ascii="Arial" w:eastAsia="Arial" w:hAnsi="Arial" w:cs="Arial"/>
                <w:b/>
              </w:rPr>
            </w:pPr>
          </w:p>
          <w:p w14:paraId="2F5AA6E9" w14:textId="77777777" w:rsidR="0006760E" w:rsidRDefault="0006760E">
            <w:pPr>
              <w:spacing w:line="276" w:lineRule="auto"/>
              <w:jc w:val="both"/>
              <w:rPr>
                <w:rFonts w:ascii="Arial" w:eastAsia="Arial" w:hAnsi="Arial" w:cs="Arial"/>
                <w:b/>
              </w:rPr>
            </w:pPr>
          </w:p>
          <w:p w14:paraId="061B3E6E" w14:textId="77777777" w:rsidR="0006760E" w:rsidRDefault="0006760E">
            <w:pPr>
              <w:spacing w:line="276" w:lineRule="auto"/>
              <w:jc w:val="both"/>
              <w:rPr>
                <w:rFonts w:ascii="Arial" w:eastAsia="Arial" w:hAnsi="Arial" w:cs="Arial"/>
                <w:b/>
              </w:rPr>
            </w:pPr>
          </w:p>
          <w:p w14:paraId="5E36C3D2" w14:textId="77777777" w:rsidR="0006760E" w:rsidRDefault="00615698">
            <w:pPr>
              <w:spacing w:line="276" w:lineRule="auto"/>
              <w:jc w:val="both"/>
              <w:rPr>
                <w:rFonts w:ascii="Arial" w:eastAsia="Arial" w:hAnsi="Arial" w:cs="Arial"/>
                <w:b/>
              </w:rPr>
            </w:pPr>
            <w:r>
              <w:rPr>
                <w:rFonts w:ascii="Arial" w:eastAsia="Arial" w:hAnsi="Arial" w:cs="Arial"/>
                <w:b/>
              </w:rPr>
              <w:t>SCJN:</w:t>
            </w:r>
          </w:p>
          <w:p w14:paraId="76034287" w14:textId="77777777" w:rsidR="0006760E" w:rsidRDefault="0006760E">
            <w:pPr>
              <w:spacing w:line="276" w:lineRule="auto"/>
              <w:jc w:val="both"/>
              <w:rPr>
                <w:rFonts w:ascii="Arial" w:eastAsia="Arial" w:hAnsi="Arial" w:cs="Arial"/>
                <w:b/>
              </w:rPr>
            </w:pPr>
          </w:p>
          <w:p w14:paraId="761C1CD1" w14:textId="77777777" w:rsidR="0006760E" w:rsidRDefault="00615698">
            <w:pPr>
              <w:spacing w:line="276" w:lineRule="auto"/>
              <w:jc w:val="both"/>
              <w:rPr>
                <w:rFonts w:ascii="Arial" w:eastAsia="Arial" w:hAnsi="Arial" w:cs="Arial"/>
                <w:b/>
              </w:rPr>
            </w:pPr>
            <w:r>
              <w:rPr>
                <w:rFonts w:ascii="Arial" w:eastAsia="Arial" w:hAnsi="Arial" w:cs="Arial"/>
                <w:b/>
              </w:rPr>
              <w:t>Código Electoral:</w:t>
            </w:r>
          </w:p>
          <w:p w14:paraId="2F8A6DCC" w14:textId="77777777" w:rsidR="0006760E" w:rsidRDefault="0006760E">
            <w:pPr>
              <w:spacing w:line="276" w:lineRule="auto"/>
              <w:jc w:val="both"/>
              <w:rPr>
                <w:rFonts w:ascii="Arial" w:eastAsia="Arial" w:hAnsi="Arial" w:cs="Arial"/>
                <w:b/>
              </w:rPr>
            </w:pPr>
          </w:p>
          <w:p w14:paraId="6CA2E5ED" w14:textId="77777777" w:rsidR="0006760E" w:rsidRDefault="00615698">
            <w:pPr>
              <w:spacing w:line="276" w:lineRule="auto"/>
              <w:jc w:val="both"/>
              <w:rPr>
                <w:rFonts w:ascii="Arial" w:eastAsia="Arial" w:hAnsi="Arial" w:cs="Arial"/>
                <w:b/>
              </w:rPr>
            </w:pPr>
            <w:r>
              <w:rPr>
                <w:rFonts w:ascii="Arial" w:eastAsia="Arial" w:hAnsi="Arial" w:cs="Arial"/>
                <w:b/>
              </w:rPr>
              <w:t>PES:</w:t>
            </w:r>
          </w:p>
          <w:p w14:paraId="405BA57E" w14:textId="77777777" w:rsidR="0006760E" w:rsidRDefault="0006760E">
            <w:pPr>
              <w:spacing w:line="276" w:lineRule="auto"/>
              <w:jc w:val="both"/>
              <w:rPr>
                <w:rFonts w:ascii="Arial" w:eastAsia="Arial" w:hAnsi="Arial" w:cs="Arial"/>
                <w:b/>
              </w:rPr>
            </w:pPr>
          </w:p>
          <w:p w14:paraId="16E897EF" w14:textId="77777777" w:rsidR="0006760E" w:rsidRDefault="00615698">
            <w:pPr>
              <w:spacing w:line="276" w:lineRule="auto"/>
              <w:jc w:val="both"/>
              <w:rPr>
                <w:rFonts w:ascii="Arial" w:eastAsia="Arial" w:hAnsi="Arial" w:cs="Arial"/>
                <w:b/>
              </w:rPr>
            </w:pPr>
            <w:r>
              <w:rPr>
                <w:rFonts w:ascii="Arial" w:eastAsia="Arial" w:hAnsi="Arial" w:cs="Arial"/>
                <w:b/>
              </w:rPr>
              <w:t>PEL:</w:t>
            </w:r>
          </w:p>
          <w:p w14:paraId="74197866" w14:textId="77777777" w:rsidR="0006760E" w:rsidRDefault="0006760E">
            <w:pPr>
              <w:spacing w:line="276" w:lineRule="auto"/>
              <w:jc w:val="both"/>
              <w:rPr>
                <w:rFonts w:ascii="Arial" w:eastAsia="Arial" w:hAnsi="Arial" w:cs="Arial"/>
                <w:b/>
              </w:rPr>
            </w:pPr>
          </w:p>
          <w:p w14:paraId="102CD353" w14:textId="77777777" w:rsidR="0006760E" w:rsidRDefault="00615698">
            <w:pPr>
              <w:spacing w:line="276" w:lineRule="auto"/>
              <w:jc w:val="both"/>
              <w:rPr>
                <w:rFonts w:ascii="Arial" w:eastAsia="Arial" w:hAnsi="Arial" w:cs="Arial"/>
                <w:b/>
              </w:rPr>
            </w:pPr>
            <w:r>
              <w:rPr>
                <w:rFonts w:ascii="Arial" w:eastAsia="Arial" w:hAnsi="Arial" w:cs="Arial"/>
                <w:b/>
              </w:rPr>
              <w:lastRenderedPageBreak/>
              <w:t>Secretario Ejecutivo:</w:t>
            </w:r>
          </w:p>
        </w:tc>
        <w:tc>
          <w:tcPr>
            <w:tcW w:w="5465" w:type="dxa"/>
          </w:tcPr>
          <w:p w14:paraId="22B3CAC8" w14:textId="77777777" w:rsidR="0006760E" w:rsidRDefault="0006760E">
            <w:pPr>
              <w:spacing w:line="276" w:lineRule="auto"/>
              <w:ind w:right="178"/>
              <w:jc w:val="both"/>
              <w:rPr>
                <w:rFonts w:ascii="Arial" w:eastAsia="Arial" w:hAnsi="Arial" w:cs="Arial"/>
              </w:rPr>
            </w:pPr>
          </w:p>
          <w:p w14:paraId="667713E6" w14:textId="06193AD1" w:rsidR="0006760E" w:rsidRDefault="00615698">
            <w:pPr>
              <w:spacing w:line="276" w:lineRule="auto"/>
              <w:ind w:right="178"/>
              <w:jc w:val="both"/>
              <w:rPr>
                <w:rFonts w:ascii="Arial" w:eastAsia="Arial" w:hAnsi="Arial" w:cs="Arial"/>
              </w:rPr>
            </w:pPr>
            <w:r>
              <w:rPr>
                <w:rFonts w:ascii="Arial" w:eastAsia="Arial" w:hAnsi="Arial" w:cs="Arial"/>
              </w:rPr>
              <w:t>Brenda Ileana Velázquez Tristán</w:t>
            </w:r>
          </w:p>
          <w:p w14:paraId="01435612" w14:textId="77777777" w:rsidR="0006760E" w:rsidRDefault="0006760E">
            <w:pPr>
              <w:spacing w:line="276" w:lineRule="auto"/>
              <w:ind w:right="178"/>
              <w:jc w:val="both"/>
              <w:rPr>
                <w:rFonts w:ascii="Arial" w:eastAsia="Arial" w:hAnsi="Arial" w:cs="Arial"/>
              </w:rPr>
            </w:pPr>
          </w:p>
          <w:p w14:paraId="14ECF26A" w14:textId="611C97F5" w:rsidR="00956446" w:rsidRDefault="00615698">
            <w:pPr>
              <w:spacing w:line="276" w:lineRule="auto"/>
              <w:ind w:right="178"/>
              <w:jc w:val="both"/>
              <w:rPr>
                <w:rFonts w:ascii="Arial" w:eastAsia="Arial" w:hAnsi="Arial" w:cs="Arial"/>
              </w:rPr>
            </w:pPr>
            <w:r>
              <w:rPr>
                <w:rFonts w:ascii="Arial" w:eastAsia="Arial" w:hAnsi="Arial" w:cs="Arial"/>
              </w:rPr>
              <w:t>Aldo Emmanuel Ruiz Sánchez, Delegado Federal de Programas de Desarrollo de la Secretaría de Bienestar de Aguascalientes</w:t>
            </w:r>
            <w:r w:rsidR="00956446">
              <w:rPr>
                <w:rFonts w:ascii="Arial" w:eastAsia="Arial" w:hAnsi="Arial" w:cs="Arial"/>
              </w:rPr>
              <w:t xml:space="preserve"> y </w:t>
            </w:r>
            <w:r w:rsidR="007A7DA2">
              <w:rPr>
                <w:rFonts w:ascii="Arial" w:eastAsia="Arial" w:hAnsi="Arial" w:cs="Arial"/>
              </w:rPr>
              <w:t xml:space="preserve">Heder </w:t>
            </w:r>
            <w:r>
              <w:rPr>
                <w:rFonts w:ascii="Arial" w:eastAsia="Arial" w:hAnsi="Arial" w:cs="Arial"/>
              </w:rPr>
              <w:t>Pedro Guzmán Espejel, Diputado local por MORENA.</w:t>
            </w:r>
          </w:p>
          <w:p w14:paraId="31D7595F" w14:textId="77777777" w:rsidR="0006760E" w:rsidRDefault="0006760E">
            <w:pPr>
              <w:spacing w:line="276" w:lineRule="auto"/>
              <w:ind w:right="178"/>
              <w:jc w:val="both"/>
              <w:rPr>
                <w:rFonts w:ascii="Arial" w:eastAsia="Arial" w:hAnsi="Arial" w:cs="Arial"/>
              </w:rPr>
            </w:pPr>
          </w:p>
          <w:p w14:paraId="2D8C5E6D" w14:textId="77777777" w:rsidR="0006760E" w:rsidRDefault="00615698">
            <w:pPr>
              <w:spacing w:line="276" w:lineRule="auto"/>
              <w:ind w:right="178"/>
              <w:jc w:val="both"/>
              <w:rPr>
                <w:rFonts w:ascii="Arial" w:eastAsia="Arial" w:hAnsi="Arial" w:cs="Arial"/>
              </w:rPr>
            </w:pPr>
            <w:r>
              <w:rPr>
                <w:rFonts w:ascii="Arial" w:eastAsia="Arial" w:hAnsi="Arial" w:cs="Arial"/>
              </w:rPr>
              <w:t>Suprema Corte de Justicia de la Nación.</w:t>
            </w:r>
          </w:p>
          <w:p w14:paraId="7D0F53AC" w14:textId="77777777" w:rsidR="0006760E" w:rsidRDefault="0006760E">
            <w:pPr>
              <w:spacing w:line="276" w:lineRule="auto"/>
              <w:ind w:right="178"/>
              <w:jc w:val="both"/>
              <w:rPr>
                <w:rFonts w:ascii="Arial" w:eastAsia="Arial" w:hAnsi="Arial" w:cs="Arial"/>
              </w:rPr>
            </w:pPr>
          </w:p>
          <w:p w14:paraId="5009EE66" w14:textId="77777777" w:rsidR="0006760E" w:rsidRDefault="00615698">
            <w:pPr>
              <w:spacing w:line="276" w:lineRule="auto"/>
              <w:ind w:right="178"/>
              <w:jc w:val="both"/>
              <w:rPr>
                <w:rFonts w:ascii="Arial" w:eastAsia="Arial" w:hAnsi="Arial" w:cs="Arial"/>
              </w:rPr>
            </w:pPr>
            <w:r>
              <w:rPr>
                <w:rFonts w:ascii="Arial" w:eastAsia="Arial" w:hAnsi="Arial" w:cs="Arial"/>
              </w:rPr>
              <w:t>Código Electoral del Estado de Aguascalientes.</w:t>
            </w:r>
          </w:p>
          <w:p w14:paraId="280B997F" w14:textId="77777777" w:rsidR="0006760E" w:rsidRDefault="0006760E">
            <w:pPr>
              <w:spacing w:line="276" w:lineRule="auto"/>
              <w:ind w:right="178"/>
              <w:jc w:val="both"/>
              <w:rPr>
                <w:rFonts w:ascii="Arial" w:eastAsia="Arial" w:hAnsi="Arial" w:cs="Arial"/>
              </w:rPr>
            </w:pPr>
          </w:p>
          <w:p w14:paraId="600C59D4" w14:textId="77777777" w:rsidR="0006760E" w:rsidRDefault="00615698">
            <w:pPr>
              <w:spacing w:line="276" w:lineRule="auto"/>
              <w:ind w:right="178"/>
              <w:jc w:val="both"/>
              <w:rPr>
                <w:rFonts w:ascii="Arial" w:eastAsia="Arial" w:hAnsi="Arial" w:cs="Arial"/>
              </w:rPr>
            </w:pPr>
            <w:r>
              <w:rPr>
                <w:rFonts w:ascii="Arial" w:eastAsia="Arial" w:hAnsi="Arial" w:cs="Arial"/>
              </w:rPr>
              <w:t>Procedimiento Especial Sancionador.</w:t>
            </w:r>
          </w:p>
          <w:p w14:paraId="54DEF8CD" w14:textId="77777777" w:rsidR="0006760E" w:rsidRDefault="0006760E">
            <w:pPr>
              <w:spacing w:line="276" w:lineRule="auto"/>
              <w:ind w:right="178"/>
              <w:jc w:val="both"/>
              <w:rPr>
                <w:rFonts w:ascii="Arial" w:eastAsia="Arial" w:hAnsi="Arial" w:cs="Arial"/>
              </w:rPr>
            </w:pPr>
          </w:p>
          <w:p w14:paraId="08FBA1B3" w14:textId="77777777" w:rsidR="0006760E" w:rsidRDefault="00615698">
            <w:pPr>
              <w:spacing w:line="276" w:lineRule="auto"/>
              <w:ind w:right="178"/>
              <w:jc w:val="both"/>
              <w:rPr>
                <w:rFonts w:ascii="Arial" w:eastAsia="Arial" w:hAnsi="Arial" w:cs="Arial"/>
              </w:rPr>
            </w:pPr>
            <w:r>
              <w:rPr>
                <w:rFonts w:ascii="Arial" w:eastAsia="Arial" w:hAnsi="Arial" w:cs="Arial"/>
              </w:rPr>
              <w:t>Proceso Electoral 2020-2021.</w:t>
            </w:r>
          </w:p>
          <w:p w14:paraId="3876FF9C" w14:textId="77777777" w:rsidR="0006760E" w:rsidRDefault="0006760E">
            <w:pPr>
              <w:spacing w:line="276" w:lineRule="auto"/>
              <w:ind w:right="178"/>
              <w:jc w:val="both"/>
              <w:rPr>
                <w:rFonts w:ascii="Arial" w:eastAsia="Arial" w:hAnsi="Arial" w:cs="Arial"/>
              </w:rPr>
            </w:pPr>
          </w:p>
          <w:p w14:paraId="4838C443" w14:textId="60BA9B6C" w:rsidR="0006760E" w:rsidRDefault="00615698">
            <w:pPr>
              <w:spacing w:line="276" w:lineRule="auto"/>
              <w:ind w:right="178"/>
              <w:jc w:val="both"/>
              <w:rPr>
                <w:rFonts w:ascii="Arial" w:eastAsia="Arial" w:hAnsi="Arial" w:cs="Arial"/>
              </w:rPr>
            </w:pPr>
            <w:r>
              <w:rPr>
                <w:rFonts w:ascii="Arial" w:eastAsia="Arial" w:hAnsi="Arial" w:cs="Arial"/>
              </w:rPr>
              <w:lastRenderedPageBreak/>
              <w:t xml:space="preserve">Secretario Ejecutivo del </w:t>
            </w:r>
            <w:r w:rsidR="003B68D4">
              <w:rPr>
                <w:rFonts w:ascii="Arial" w:eastAsia="Arial" w:hAnsi="Arial" w:cs="Arial"/>
              </w:rPr>
              <w:t>IEE.</w:t>
            </w:r>
          </w:p>
        </w:tc>
      </w:tr>
    </w:tbl>
    <w:p w14:paraId="60BA72BE" w14:textId="58384EEB" w:rsidR="00956446" w:rsidRDefault="00956446">
      <w:pPr>
        <w:spacing w:line="360" w:lineRule="auto"/>
        <w:ind w:right="36"/>
        <w:jc w:val="both"/>
        <w:rPr>
          <w:rFonts w:ascii="Arial" w:eastAsia="Arial" w:hAnsi="Arial" w:cs="Arial"/>
          <w:b/>
          <w:sz w:val="22"/>
          <w:szCs w:val="22"/>
        </w:rPr>
      </w:pPr>
    </w:p>
    <w:p w14:paraId="0BDB52D4" w14:textId="77777777" w:rsidR="0006760E" w:rsidRDefault="00615698">
      <w:pPr>
        <w:numPr>
          <w:ilvl w:val="0"/>
          <w:numId w:val="3"/>
        </w:numPr>
        <w:pBdr>
          <w:top w:val="nil"/>
          <w:left w:val="nil"/>
          <w:bottom w:val="nil"/>
          <w:right w:val="nil"/>
          <w:between w:val="nil"/>
        </w:pBdr>
        <w:tabs>
          <w:tab w:val="left" w:pos="567"/>
        </w:tabs>
        <w:spacing w:line="360" w:lineRule="auto"/>
        <w:ind w:left="142" w:right="36" w:hanging="142"/>
        <w:jc w:val="both"/>
        <w:rPr>
          <w:rFonts w:ascii="Arial" w:eastAsia="Arial" w:hAnsi="Arial" w:cs="Arial"/>
          <w:color w:val="000000"/>
          <w:sz w:val="23"/>
          <w:szCs w:val="23"/>
        </w:rPr>
      </w:pPr>
      <w:r>
        <w:rPr>
          <w:rFonts w:ascii="Arial" w:eastAsia="Arial" w:hAnsi="Arial" w:cs="Arial"/>
          <w:b/>
          <w:color w:val="000000"/>
          <w:sz w:val="23"/>
          <w:szCs w:val="23"/>
        </w:rPr>
        <w:t xml:space="preserve"> ANTECEDENTES.</w:t>
      </w:r>
    </w:p>
    <w:p w14:paraId="7805584B" w14:textId="77777777"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001927D1" w14:textId="24561316" w:rsidR="0006760E" w:rsidRDefault="00615698">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sz w:val="23"/>
          <w:szCs w:val="23"/>
        </w:rPr>
        <w:t>Los hechos sucedieron en el año dos mil veint</w:t>
      </w:r>
      <w:r w:rsidR="003B68D4">
        <w:rPr>
          <w:rFonts w:ascii="Arial" w:eastAsia="Arial" w:hAnsi="Arial" w:cs="Arial"/>
          <w:sz w:val="23"/>
          <w:szCs w:val="23"/>
        </w:rPr>
        <w:t>iuno</w:t>
      </w:r>
      <w:r>
        <w:rPr>
          <w:rFonts w:ascii="Arial" w:eastAsia="Arial" w:hAnsi="Arial" w:cs="Arial"/>
          <w:sz w:val="23"/>
          <w:szCs w:val="23"/>
        </w:rPr>
        <w:t>, salvo precisión distinta.</w:t>
      </w:r>
    </w:p>
    <w:p w14:paraId="6019260F" w14:textId="77777777"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3FD602F0" w14:textId="385BFA51" w:rsidR="0006760E" w:rsidRDefault="00615698">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b/>
          <w:sz w:val="23"/>
          <w:szCs w:val="23"/>
        </w:rPr>
        <w:t>1. PEL 2020-2021.</w:t>
      </w:r>
      <w:r>
        <w:rPr>
          <w:rFonts w:ascii="Arial" w:eastAsia="Arial" w:hAnsi="Arial" w:cs="Arial"/>
          <w:sz w:val="23"/>
          <w:szCs w:val="23"/>
        </w:rPr>
        <w:t xml:space="preserve"> El tres de noviembre</w:t>
      </w:r>
      <w:r w:rsidR="003B68D4">
        <w:rPr>
          <w:rFonts w:ascii="Arial" w:eastAsia="Arial" w:hAnsi="Arial" w:cs="Arial"/>
          <w:sz w:val="23"/>
          <w:szCs w:val="23"/>
        </w:rPr>
        <w:t xml:space="preserve"> de dos mil veinte</w:t>
      </w:r>
      <w:r>
        <w:rPr>
          <w:rFonts w:ascii="Arial" w:eastAsia="Arial" w:hAnsi="Arial" w:cs="Arial"/>
          <w:sz w:val="23"/>
          <w:szCs w:val="23"/>
        </w:rPr>
        <w:t>, dio inicio el PEL, para la renovación de los Ayuntamientos y Diputaciones del Estado de Aguascalientes.</w:t>
      </w:r>
    </w:p>
    <w:p w14:paraId="103B9179" w14:textId="77777777"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bookmarkStart w:id="3" w:name="_3znysh7" w:colFirst="0" w:colLast="0"/>
      <w:bookmarkEnd w:id="3"/>
    </w:p>
    <w:p w14:paraId="58489217" w14:textId="1308C27A" w:rsidR="0006760E" w:rsidRDefault="00615698">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b/>
          <w:sz w:val="23"/>
          <w:szCs w:val="23"/>
        </w:rPr>
        <w:t xml:space="preserve">2. Presentación de queja. </w:t>
      </w:r>
      <w:r>
        <w:rPr>
          <w:rFonts w:ascii="Arial" w:eastAsia="Arial" w:hAnsi="Arial" w:cs="Arial"/>
          <w:sz w:val="23"/>
          <w:szCs w:val="23"/>
        </w:rPr>
        <w:t>El treinta de diciembre</w:t>
      </w:r>
      <w:r w:rsidR="003B68D4">
        <w:rPr>
          <w:rFonts w:ascii="Arial" w:eastAsia="Arial" w:hAnsi="Arial" w:cs="Arial"/>
          <w:sz w:val="23"/>
          <w:szCs w:val="23"/>
        </w:rPr>
        <w:t xml:space="preserve"> de esa anualidad</w:t>
      </w:r>
      <w:r>
        <w:rPr>
          <w:rFonts w:ascii="Arial" w:eastAsia="Arial" w:hAnsi="Arial" w:cs="Arial"/>
          <w:sz w:val="23"/>
          <w:szCs w:val="23"/>
        </w:rPr>
        <w:t>, la ciudadana Brenda Ileana Velázquez Tristán,</w:t>
      </w:r>
      <w:r>
        <w:rPr>
          <w:rFonts w:ascii="Arial" w:eastAsia="Arial" w:hAnsi="Arial" w:cs="Arial"/>
          <w:b/>
          <w:sz w:val="23"/>
          <w:szCs w:val="23"/>
        </w:rPr>
        <w:t xml:space="preserve"> </w:t>
      </w:r>
      <w:r>
        <w:rPr>
          <w:rFonts w:ascii="Arial" w:eastAsia="Arial" w:hAnsi="Arial" w:cs="Arial"/>
          <w:sz w:val="23"/>
          <w:szCs w:val="23"/>
        </w:rPr>
        <w:t>presentó ante el IEE una queja en contra del C. Aldo Emmanuel Ruiz Sánchez, Delegado Federal de Programas de Desarrollo de la Secretaria de Bienestar en Aguascalientes y del diputado local por MORENA,</w:t>
      </w:r>
      <w:r w:rsidR="00310E6E">
        <w:rPr>
          <w:rFonts w:ascii="Arial" w:eastAsia="Arial" w:hAnsi="Arial" w:cs="Arial"/>
          <w:sz w:val="23"/>
          <w:szCs w:val="23"/>
        </w:rPr>
        <w:t xml:space="preserve"> </w:t>
      </w:r>
      <w:r w:rsidR="00310E6E" w:rsidRPr="007A7DA2">
        <w:rPr>
          <w:rFonts w:ascii="Arial" w:eastAsia="Arial" w:hAnsi="Arial" w:cs="Arial"/>
          <w:sz w:val="23"/>
          <w:szCs w:val="23"/>
        </w:rPr>
        <w:t>Heder</w:t>
      </w:r>
      <w:r w:rsidRPr="007A7DA2">
        <w:rPr>
          <w:rFonts w:ascii="Arial" w:eastAsia="Arial" w:hAnsi="Arial" w:cs="Arial"/>
          <w:sz w:val="23"/>
          <w:szCs w:val="23"/>
        </w:rPr>
        <w:t xml:space="preserve"> </w:t>
      </w:r>
      <w:r>
        <w:rPr>
          <w:rFonts w:ascii="Arial" w:eastAsia="Arial" w:hAnsi="Arial" w:cs="Arial"/>
          <w:sz w:val="23"/>
          <w:szCs w:val="23"/>
        </w:rPr>
        <w:t xml:space="preserve">Pedro Guzmán Espejel, por la supuesta promoción personalizada bajo el amparo de su función pública y la utilización de recursos públicos para ello. </w:t>
      </w:r>
    </w:p>
    <w:p w14:paraId="731972F7" w14:textId="77777777"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325C5C2D" w14:textId="5A38601B" w:rsidR="0006760E" w:rsidRDefault="00615698">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bookmarkStart w:id="4" w:name="_2et92p0" w:colFirst="0" w:colLast="0"/>
      <w:bookmarkEnd w:id="4"/>
      <w:r>
        <w:rPr>
          <w:rFonts w:ascii="Arial" w:eastAsia="Arial" w:hAnsi="Arial" w:cs="Arial"/>
          <w:b/>
          <w:sz w:val="23"/>
          <w:szCs w:val="23"/>
        </w:rPr>
        <w:t xml:space="preserve">3. Radicación y Admisión de la queja. </w:t>
      </w:r>
      <w:r>
        <w:rPr>
          <w:rFonts w:ascii="Arial" w:eastAsia="Arial" w:hAnsi="Arial" w:cs="Arial"/>
          <w:sz w:val="23"/>
          <w:szCs w:val="23"/>
        </w:rPr>
        <w:t>El treinta y uno de diciembre</w:t>
      </w:r>
      <w:r w:rsidR="003B68D4">
        <w:rPr>
          <w:rFonts w:ascii="Arial" w:eastAsia="Arial" w:hAnsi="Arial" w:cs="Arial"/>
          <w:sz w:val="23"/>
          <w:szCs w:val="23"/>
        </w:rPr>
        <w:t xml:space="preserve"> de dos mil veinte</w:t>
      </w:r>
      <w:r>
        <w:rPr>
          <w:rFonts w:ascii="Arial" w:eastAsia="Arial" w:hAnsi="Arial" w:cs="Arial"/>
          <w:sz w:val="23"/>
          <w:szCs w:val="23"/>
        </w:rPr>
        <w:t>, el Secretario Ejecutivo radicó y admitió a trámite la denuncia, bajo el número de expediente IEE/PES/003/2020. En dicho acuerdo también señaló como fecha para la celebración de la audiencia de pruebas y alegatos, el siete de enero de dos mil veintiuno.</w:t>
      </w:r>
    </w:p>
    <w:p w14:paraId="1C48FA4C" w14:textId="77777777" w:rsidR="0006760E" w:rsidRDefault="0006760E">
      <w:pPr>
        <w:pBdr>
          <w:top w:val="nil"/>
          <w:left w:val="nil"/>
          <w:bottom w:val="nil"/>
          <w:right w:val="nil"/>
          <w:between w:val="nil"/>
        </w:pBdr>
        <w:spacing w:line="360" w:lineRule="auto"/>
        <w:ind w:left="720"/>
        <w:jc w:val="both"/>
        <w:rPr>
          <w:rFonts w:ascii="Arial" w:eastAsia="Arial" w:hAnsi="Arial" w:cs="Arial"/>
          <w:b/>
          <w:sz w:val="23"/>
          <w:szCs w:val="23"/>
        </w:rPr>
      </w:pPr>
    </w:p>
    <w:p w14:paraId="36B7082E" w14:textId="47B11A5F" w:rsidR="0006760E" w:rsidRDefault="00615698">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b/>
          <w:sz w:val="23"/>
          <w:szCs w:val="23"/>
        </w:rPr>
        <w:t xml:space="preserve">4. Medidas </w:t>
      </w:r>
      <w:r w:rsidR="003B68D4">
        <w:rPr>
          <w:rFonts w:ascii="Arial" w:eastAsia="Arial" w:hAnsi="Arial" w:cs="Arial"/>
          <w:b/>
          <w:sz w:val="23"/>
          <w:szCs w:val="23"/>
        </w:rPr>
        <w:t>c</w:t>
      </w:r>
      <w:r>
        <w:rPr>
          <w:rFonts w:ascii="Arial" w:eastAsia="Arial" w:hAnsi="Arial" w:cs="Arial"/>
          <w:b/>
          <w:sz w:val="23"/>
          <w:szCs w:val="23"/>
        </w:rPr>
        <w:t xml:space="preserve">autelares. </w:t>
      </w:r>
      <w:r>
        <w:rPr>
          <w:rFonts w:ascii="Arial" w:eastAsia="Arial" w:hAnsi="Arial" w:cs="Arial"/>
          <w:sz w:val="23"/>
          <w:szCs w:val="23"/>
        </w:rPr>
        <w:t xml:space="preserve"> Por acuerdo de dos de enero, el Secretario Ejecutivo negó las medidas cautelares solicitadas por la denunciante, al considerarlas improcedentes porque ésta no precisó el daño que pretendía evitarse con los hechos que pretendía que cesaran. Cabe precisar, que esta determinación quedó firme, al no haber sido controvertida</w:t>
      </w:r>
      <w:r>
        <w:rPr>
          <w:rFonts w:ascii="Arial" w:eastAsia="Arial" w:hAnsi="Arial" w:cs="Arial"/>
          <w:sz w:val="23"/>
          <w:szCs w:val="23"/>
          <w:vertAlign w:val="superscript"/>
        </w:rPr>
        <w:footnoteReference w:id="1"/>
      </w:r>
      <w:r>
        <w:rPr>
          <w:rFonts w:ascii="Arial" w:eastAsia="Arial" w:hAnsi="Arial" w:cs="Arial"/>
          <w:sz w:val="23"/>
          <w:szCs w:val="23"/>
        </w:rPr>
        <w:t xml:space="preserve">.  </w:t>
      </w:r>
    </w:p>
    <w:p w14:paraId="26C1ACFF" w14:textId="77777777"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6F1675C5" w14:textId="0702C7A3" w:rsidR="0006760E" w:rsidRDefault="00615698">
      <w:pPr>
        <w:pBdr>
          <w:top w:val="nil"/>
          <w:left w:val="nil"/>
          <w:bottom w:val="nil"/>
          <w:right w:val="nil"/>
          <w:between w:val="nil"/>
        </w:pBdr>
        <w:spacing w:line="360" w:lineRule="auto"/>
        <w:jc w:val="both"/>
        <w:rPr>
          <w:rFonts w:ascii="Arial" w:eastAsia="Arial" w:hAnsi="Arial" w:cs="Arial"/>
          <w:color w:val="000000"/>
          <w:sz w:val="23"/>
          <w:szCs w:val="23"/>
        </w:rPr>
      </w:pPr>
      <w:r>
        <w:rPr>
          <w:rFonts w:ascii="Arial" w:eastAsia="Arial" w:hAnsi="Arial" w:cs="Arial"/>
          <w:b/>
          <w:color w:val="000000"/>
          <w:sz w:val="23"/>
          <w:szCs w:val="23"/>
        </w:rPr>
        <w:t xml:space="preserve">5. Audiencia de pruebas y alegatos. </w:t>
      </w:r>
      <w:r>
        <w:rPr>
          <w:rFonts w:ascii="Arial" w:eastAsia="Arial" w:hAnsi="Arial" w:cs="Arial"/>
          <w:color w:val="000000"/>
          <w:sz w:val="23"/>
          <w:szCs w:val="23"/>
        </w:rPr>
        <w:t>El siete de enero, se celebró en las instalaciones del IEE, la audiencia de pruebas y alegatos a que se refieren los artículos 272 del Código Electoral y 101 y 102 del Reglamento de Quejas y Denuncias del IEE. Concluida la audiencia, el Secretario Ejecutivo, ordenó realizar el informe circunstanciado para turnar el expediente a este Tribunal.</w:t>
      </w:r>
    </w:p>
    <w:p w14:paraId="4BB0FD2D" w14:textId="77777777"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5FED95DE" w14:textId="10B16626" w:rsidR="0006760E" w:rsidRDefault="00615698">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b/>
          <w:sz w:val="23"/>
          <w:szCs w:val="23"/>
        </w:rPr>
        <w:lastRenderedPageBreak/>
        <w:t xml:space="preserve">6. Remisión del expediente al Tribunal. </w:t>
      </w:r>
      <w:r>
        <w:rPr>
          <w:rFonts w:ascii="Arial" w:eastAsia="Arial" w:hAnsi="Arial" w:cs="Arial"/>
          <w:sz w:val="23"/>
          <w:szCs w:val="23"/>
        </w:rPr>
        <w:t xml:space="preserve"> El ocho de enero, se recibió en la oficialía de partes de este Tribunal, el expediente IEE/PES/003/2020. </w:t>
      </w:r>
    </w:p>
    <w:p w14:paraId="389B3C6B" w14:textId="77777777" w:rsidR="0006760E" w:rsidRDefault="00615698">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r>
        <w:rPr>
          <w:rFonts w:ascii="Arial" w:eastAsia="Arial" w:hAnsi="Arial" w:cs="Arial"/>
          <w:b/>
          <w:sz w:val="23"/>
          <w:szCs w:val="23"/>
        </w:rPr>
        <w:tab/>
      </w:r>
    </w:p>
    <w:p w14:paraId="36699563" w14:textId="41D8475C" w:rsidR="0006760E" w:rsidRPr="00120747" w:rsidRDefault="00615698">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r>
        <w:rPr>
          <w:rFonts w:ascii="Arial" w:eastAsia="Arial" w:hAnsi="Arial" w:cs="Arial"/>
          <w:b/>
          <w:sz w:val="23"/>
          <w:szCs w:val="23"/>
        </w:rPr>
        <w:t xml:space="preserve">7. Turno y radicación del expediente TEEA-PES-001/2021. </w:t>
      </w:r>
      <w:r>
        <w:rPr>
          <w:rFonts w:ascii="Arial" w:eastAsia="Arial" w:hAnsi="Arial" w:cs="Arial"/>
          <w:sz w:val="23"/>
          <w:szCs w:val="23"/>
        </w:rPr>
        <w:t>El nueve de enero, la Magistrada Presidenta dictó un acuerdo en el que ordenó el registro del asunto con el número de expediente TEEA-PES-001/2021 y lo turnó a la Ponencia de la Magistrada Laura Hortensia Llamas Hernández</w:t>
      </w:r>
      <w:r w:rsidR="00120747">
        <w:rPr>
          <w:rFonts w:ascii="Arial" w:eastAsia="Arial" w:hAnsi="Arial" w:cs="Arial"/>
          <w:sz w:val="23"/>
          <w:szCs w:val="23"/>
        </w:rPr>
        <w:t xml:space="preserve">, quien lo radicó en acuerdo de diez de </w:t>
      </w:r>
      <w:r w:rsidR="003B68D4">
        <w:rPr>
          <w:rFonts w:ascii="Arial" w:eastAsia="Arial" w:hAnsi="Arial" w:cs="Arial"/>
          <w:sz w:val="23"/>
          <w:szCs w:val="23"/>
        </w:rPr>
        <w:t>enero.</w:t>
      </w:r>
    </w:p>
    <w:p w14:paraId="0B94B981" w14:textId="77777777" w:rsidR="0006760E" w:rsidRDefault="0006760E">
      <w:pPr>
        <w:pBdr>
          <w:top w:val="nil"/>
          <w:left w:val="nil"/>
          <w:bottom w:val="nil"/>
          <w:right w:val="nil"/>
          <w:between w:val="nil"/>
        </w:pBdr>
        <w:spacing w:line="360" w:lineRule="auto"/>
        <w:ind w:left="720"/>
        <w:jc w:val="both"/>
        <w:rPr>
          <w:rFonts w:ascii="Arial" w:eastAsia="Arial" w:hAnsi="Arial" w:cs="Arial"/>
          <w:b/>
          <w:sz w:val="23"/>
          <w:szCs w:val="23"/>
        </w:rPr>
      </w:pPr>
    </w:p>
    <w:p w14:paraId="59A34325" w14:textId="759A540E" w:rsidR="00120747" w:rsidRDefault="00615698">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b/>
          <w:sz w:val="23"/>
          <w:szCs w:val="23"/>
        </w:rPr>
        <w:t>8.</w:t>
      </w:r>
      <w:r w:rsidR="00120747">
        <w:rPr>
          <w:rFonts w:ascii="Arial" w:eastAsia="Arial" w:hAnsi="Arial" w:cs="Arial"/>
          <w:b/>
          <w:sz w:val="23"/>
          <w:szCs w:val="23"/>
        </w:rPr>
        <w:t xml:space="preserve"> Devolución del expediente al IEE por reposición de procedimiento. </w:t>
      </w:r>
      <w:r w:rsidR="00120747">
        <w:rPr>
          <w:rFonts w:ascii="Arial" w:eastAsia="Arial" w:hAnsi="Arial" w:cs="Arial"/>
          <w:sz w:val="23"/>
          <w:szCs w:val="23"/>
        </w:rPr>
        <w:t xml:space="preserve">Por acuerdo de trece de enero, el Pleno de este Tribunal ordenó la reposición del procedimiento y devolvió el expediente al Secretario Ejecutivo para que emplazara al procedimiento a tres servidores públicos que a dicho de la </w:t>
      </w:r>
      <w:r w:rsidR="003B68D4">
        <w:rPr>
          <w:rFonts w:ascii="Arial" w:eastAsia="Arial" w:hAnsi="Arial" w:cs="Arial"/>
          <w:sz w:val="23"/>
          <w:szCs w:val="23"/>
        </w:rPr>
        <w:t>quejosa</w:t>
      </w:r>
      <w:r w:rsidR="00120747">
        <w:rPr>
          <w:rFonts w:ascii="Arial" w:eastAsia="Arial" w:hAnsi="Arial" w:cs="Arial"/>
          <w:sz w:val="23"/>
          <w:szCs w:val="23"/>
        </w:rPr>
        <w:t>, aparecen en las publicaciones denunciadas.</w:t>
      </w:r>
    </w:p>
    <w:p w14:paraId="004A2D99" w14:textId="38C401DA" w:rsidR="00120747" w:rsidRDefault="00120747">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5287D5AC" w14:textId="53EA2322" w:rsidR="00120747" w:rsidRDefault="00120747">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b/>
          <w:sz w:val="23"/>
          <w:szCs w:val="23"/>
        </w:rPr>
        <w:t xml:space="preserve">9. Emplazamiento y celebración de pruebas y alegatos respecto de los funcionariso emplazados. </w:t>
      </w:r>
      <w:r>
        <w:rPr>
          <w:rFonts w:ascii="Arial" w:eastAsia="Arial" w:hAnsi="Arial" w:cs="Arial"/>
          <w:sz w:val="23"/>
          <w:szCs w:val="23"/>
        </w:rPr>
        <w:t>El IEE llevó a cabo los emplazamientos ordenados y el dieciocho de enero del presente año, celebró la audiencia de pruebas y alegatos, para recabar la contestación de los servidores públicos César Fernando Esquivel Salas, Verónica Fuentes Herrero y Natzielly Teresita Rodríguez Calzada, el desahogo de las pruebas ofrecidas por ellos, así como los alegatos de todas las partes en relación a la comparecencia de tales servidores públicos.</w:t>
      </w:r>
    </w:p>
    <w:p w14:paraId="5852B7F3" w14:textId="7867D4FE" w:rsidR="00120747" w:rsidRDefault="00120747">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6D1589A6" w14:textId="5B582BF0" w:rsidR="00120747" w:rsidRDefault="00120747" w:rsidP="00120747">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b/>
          <w:sz w:val="23"/>
          <w:szCs w:val="23"/>
        </w:rPr>
        <w:t xml:space="preserve">10. Remisión del expediente en el Tribunal. </w:t>
      </w:r>
      <w:r>
        <w:rPr>
          <w:rFonts w:ascii="Arial" w:eastAsia="Arial" w:hAnsi="Arial" w:cs="Arial"/>
          <w:sz w:val="23"/>
          <w:szCs w:val="23"/>
        </w:rPr>
        <w:t xml:space="preserve"> El diecinueve de enero, se recibió en la oficialía de partes de este Tribunal, el expediente IEE/PES/003/2020. </w:t>
      </w:r>
    </w:p>
    <w:p w14:paraId="1672D967" w14:textId="77777777" w:rsidR="00120747" w:rsidRDefault="00120747">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p>
    <w:p w14:paraId="639D48BA" w14:textId="3C978456" w:rsidR="0006760E" w:rsidRDefault="00120747">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b/>
          <w:sz w:val="23"/>
          <w:szCs w:val="23"/>
        </w:rPr>
        <w:t xml:space="preserve">11. </w:t>
      </w:r>
      <w:r w:rsidR="00615698">
        <w:rPr>
          <w:rFonts w:ascii="Arial" w:eastAsia="Arial" w:hAnsi="Arial" w:cs="Arial"/>
          <w:b/>
          <w:sz w:val="23"/>
          <w:szCs w:val="23"/>
        </w:rPr>
        <w:t xml:space="preserve"> </w:t>
      </w:r>
      <w:r>
        <w:rPr>
          <w:rFonts w:ascii="Arial" w:eastAsia="Arial" w:hAnsi="Arial" w:cs="Arial"/>
          <w:b/>
          <w:sz w:val="23"/>
          <w:szCs w:val="23"/>
        </w:rPr>
        <w:t xml:space="preserve">Recepción de autos u se ordenó </w:t>
      </w:r>
      <w:r w:rsidR="00615698">
        <w:rPr>
          <w:rFonts w:ascii="Arial" w:eastAsia="Arial" w:hAnsi="Arial" w:cs="Arial"/>
          <w:b/>
          <w:sz w:val="23"/>
          <w:szCs w:val="23"/>
        </w:rPr>
        <w:t xml:space="preserve">formulación del proyecto de resolución. </w:t>
      </w:r>
      <w:r w:rsidR="00615698">
        <w:rPr>
          <w:rFonts w:ascii="Arial" w:eastAsia="Arial" w:hAnsi="Arial" w:cs="Arial"/>
          <w:sz w:val="23"/>
          <w:szCs w:val="23"/>
        </w:rPr>
        <w:t xml:space="preserve">El </w:t>
      </w:r>
      <w:r>
        <w:rPr>
          <w:rFonts w:ascii="Arial" w:eastAsia="Arial" w:hAnsi="Arial" w:cs="Arial"/>
          <w:sz w:val="23"/>
          <w:szCs w:val="23"/>
        </w:rPr>
        <w:t>veinte</w:t>
      </w:r>
      <w:r w:rsidR="00615698">
        <w:rPr>
          <w:rFonts w:ascii="Arial" w:eastAsia="Arial" w:hAnsi="Arial" w:cs="Arial"/>
          <w:sz w:val="23"/>
          <w:szCs w:val="23"/>
        </w:rPr>
        <w:t xml:space="preserve"> de enero</w:t>
      </w:r>
      <w:r w:rsidR="003B68D4">
        <w:rPr>
          <w:rFonts w:ascii="Arial" w:eastAsia="Arial" w:hAnsi="Arial" w:cs="Arial"/>
          <w:sz w:val="23"/>
          <w:szCs w:val="23"/>
        </w:rPr>
        <w:t>,</w:t>
      </w:r>
      <w:r>
        <w:rPr>
          <w:rFonts w:ascii="Arial" w:eastAsia="Arial" w:hAnsi="Arial" w:cs="Arial"/>
          <w:sz w:val="23"/>
          <w:szCs w:val="23"/>
        </w:rPr>
        <w:t xml:space="preserve"> la Magistrada instructora tuvo por recibido el expediente y </w:t>
      </w:r>
      <w:r w:rsidR="00615698">
        <w:rPr>
          <w:rFonts w:ascii="Arial" w:eastAsia="Arial" w:hAnsi="Arial" w:cs="Arial"/>
          <w:sz w:val="23"/>
          <w:szCs w:val="23"/>
        </w:rPr>
        <w:t xml:space="preserve">al no existir trámite alguno o diligencia pendiente por realizar, se ordenó formular el proyecto de resolución para ponerlo a consideración del Pleno, según lo previsto en el artículo 274, fracción IV, del Código Electoral. </w:t>
      </w:r>
    </w:p>
    <w:p w14:paraId="23FBF09F" w14:textId="77777777" w:rsidR="0006760E" w:rsidRDefault="0006760E">
      <w:pPr>
        <w:pBdr>
          <w:top w:val="nil"/>
          <w:left w:val="nil"/>
          <w:bottom w:val="nil"/>
          <w:right w:val="nil"/>
          <w:between w:val="nil"/>
        </w:pBdr>
        <w:spacing w:line="360" w:lineRule="auto"/>
        <w:ind w:left="720"/>
        <w:jc w:val="both"/>
        <w:rPr>
          <w:rFonts w:ascii="Arial" w:eastAsia="Arial" w:hAnsi="Arial" w:cs="Arial"/>
          <w:sz w:val="23"/>
          <w:szCs w:val="23"/>
        </w:rPr>
      </w:pPr>
    </w:p>
    <w:p w14:paraId="134AD091" w14:textId="659A5384" w:rsidR="0006760E" w:rsidRDefault="00615698">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b/>
          <w:sz w:val="23"/>
          <w:szCs w:val="23"/>
        </w:rPr>
        <w:t xml:space="preserve">II. COMPETENCIA. </w:t>
      </w:r>
      <w:r>
        <w:rPr>
          <w:rFonts w:ascii="Arial" w:eastAsia="Arial" w:hAnsi="Arial" w:cs="Arial"/>
          <w:sz w:val="23"/>
          <w:szCs w:val="23"/>
        </w:rPr>
        <w:t xml:space="preserve">Este Tribunal es competente para resolver el presente procedimiento especial sancionador, en términos de lo dispuesto por los artículos 252, fracción II, 268, 274 y 275 del Código Electoral, ya que se relaciona con la violación al artículo 134, párrafos séptimo y octavo de la Constitución Federal,  por la promoción personalizada y utilización indebida de recursos públicos atribuidos al C. Aldo Emmanuel Ruiz Sánchez, Delegado Estatal de Programas de Desarrollo de la Secretaría de Bienestar en Aguascalientes y al C. </w:t>
      </w:r>
      <w:r w:rsidR="00310E6E" w:rsidRPr="007A7DA2">
        <w:rPr>
          <w:rFonts w:ascii="Arial" w:eastAsia="Arial" w:hAnsi="Arial" w:cs="Arial"/>
          <w:sz w:val="23"/>
          <w:szCs w:val="23"/>
        </w:rPr>
        <w:t xml:space="preserve">Heder </w:t>
      </w:r>
      <w:r>
        <w:rPr>
          <w:rFonts w:ascii="Arial" w:eastAsia="Arial" w:hAnsi="Arial" w:cs="Arial"/>
          <w:sz w:val="23"/>
          <w:szCs w:val="23"/>
        </w:rPr>
        <w:t>Pedro Guzmán Espejel, Diputado local por MORENA.</w:t>
      </w:r>
    </w:p>
    <w:p w14:paraId="3830051F" w14:textId="01580338" w:rsidR="0006760E" w:rsidRPr="00A94D7C" w:rsidRDefault="00FF6B0B">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r w:rsidRPr="00A94D7C">
        <w:rPr>
          <w:rFonts w:ascii="Arial" w:eastAsia="Arial" w:hAnsi="Arial" w:cs="Arial"/>
          <w:b/>
          <w:sz w:val="23"/>
          <w:szCs w:val="23"/>
        </w:rPr>
        <w:lastRenderedPageBreak/>
        <w:t>III. PERSONERIA.</w:t>
      </w:r>
    </w:p>
    <w:p w14:paraId="1482CAA5" w14:textId="77777777" w:rsidR="00A94D7C" w:rsidRPr="00A94D7C" w:rsidRDefault="00A94D7C" w:rsidP="00FF6B0B">
      <w:pPr>
        <w:pBdr>
          <w:top w:val="nil"/>
          <w:left w:val="nil"/>
          <w:bottom w:val="nil"/>
          <w:right w:val="nil"/>
          <w:between w:val="nil"/>
        </w:pBdr>
        <w:tabs>
          <w:tab w:val="left" w:pos="567"/>
        </w:tabs>
        <w:spacing w:line="360" w:lineRule="auto"/>
        <w:ind w:right="36"/>
        <w:jc w:val="both"/>
        <w:rPr>
          <w:rFonts w:ascii="Arial" w:hAnsi="Arial" w:cs="Arial"/>
          <w:sz w:val="23"/>
          <w:szCs w:val="23"/>
        </w:rPr>
      </w:pPr>
    </w:p>
    <w:p w14:paraId="631B433B" w14:textId="58C1DDC3" w:rsidR="00FF6B0B" w:rsidRDefault="00FF6B0B" w:rsidP="00FF6B0B">
      <w:pPr>
        <w:pBdr>
          <w:top w:val="nil"/>
          <w:left w:val="nil"/>
          <w:bottom w:val="nil"/>
          <w:right w:val="nil"/>
          <w:between w:val="nil"/>
        </w:pBdr>
        <w:tabs>
          <w:tab w:val="left" w:pos="567"/>
        </w:tabs>
        <w:spacing w:line="360" w:lineRule="auto"/>
        <w:ind w:right="36"/>
        <w:jc w:val="both"/>
        <w:rPr>
          <w:rFonts w:ascii="Arial" w:hAnsi="Arial" w:cs="Arial"/>
          <w:sz w:val="23"/>
          <w:szCs w:val="23"/>
        </w:rPr>
      </w:pPr>
      <w:r w:rsidRPr="00A94D7C">
        <w:rPr>
          <w:rFonts w:ascii="Arial" w:hAnsi="Arial" w:cs="Arial"/>
          <w:sz w:val="23"/>
          <w:szCs w:val="23"/>
        </w:rPr>
        <w:t>La autoridad instructora tuvo por acreditada la personería de</w:t>
      </w:r>
      <w:r w:rsidR="00A94D7C" w:rsidRPr="00A94D7C">
        <w:rPr>
          <w:rFonts w:ascii="Arial" w:hAnsi="Arial" w:cs="Arial"/>
          <w:sz w:val="23"/>
          <w:szCs w:val="23"/>
        </w:rPr>
        <w:t xml:space="preserve"> </w:t>
      </w:r>
      <w:r w:rsidRPr="00A94D7C">
        <w:rPr>
          <w:rFonts w:ascii="Arial" w:hAnsi="Arial" w:cs="Arial"/>
          <w:sz w:val="23"/>
          <w:szCs w:val="23"/>
        </w:rPr>
        <w:t>l</w:t>
      </w:r>
      <w:r w:rsidR="00A94D7C" w:rsidRPr="00A94D7C">
        <w:rPr>
          <w:rFonts w:ascii="Arial" w:hAnsi="Arial" w:cs="Arial"/>
          <w:sz w:val="23"/>
          <w:szCs w:val="23"/>
        </w:rPr>
        <w:t>a</w:t>
      </w:r>
      <w:r w:rsidRPr="00A94D7C">
        <w:rPr>
          <w:rFonts w:ascii="Arial" w:hAnsi="Arial" w:cs="Arial"/>
          <w:sz w:val="23"/>
          <w:szCs w:val="23"/>
        </w:rPr>
        <w:t xml:space="preserve"> denunciante y </w:t>
      </w:r>
      <w:r w:rsidR="00A94D7C" w:rsidRPr="00A94D7C">
        <w:rPr>
          <w:rFonts w:ascii="Arial" w:hAnsi="Arial" w:cs="Arial"/>
          <w:sz w:val="23"/>
          <w:szCs w:val="23"/>
        </w:rPr>
        <w:t xml:space="preserve">los </w:t>
      </w:r>
      <w:r w:rsidRPr="00A94D7C">
        <w:rPr>
          <w:rFonts w:ascii="Arial" w:hAnsi="Arial" w:cs="Arial"/>
          <w:sz w:val="23"/>
          <w:szCs w:val="23"/>
        </w:rPr>
        <w:t>denunciado</w:t>
      </w:r>
      <w:r w:rsidR="00A94D7C" w:rsidRPr="00A94D7C">
        <w:rPr>
          <w:rFonts w:ascii="Arial" w:hAnsi="Arial" w:cs="Arial"/>
          <w:sz w:val="23"/>
          <w:szCs w:val="23"/>
        </w:rPr>
        <w:t>s</w:t>
      </w:r>
      <w:r w:rsidRPr="00A94D7C">
        <w:rPr>
          <w:rFonts w:ascii="Arial" w:hAnsi="Arial" w:cs="Arial"/>
          <w:sz w:val="23"/>
          <w:szCs w:val="23"/>
        </w:rPr>
        <w:t>.</w:t>
      </w:r>
    </w:p>
    <w:p w14:paraId="20656D67" w14:textId="6E22C542" w:rsidR="004A3535" w:rsidRDefault="004A3535" w:rsidP="00FF6B0B">
      <w:pPr>
        <w:pBdr>
          <w:top w:val="nil"/>
          <w:left w:val="nil"/>
          <w:bottom w:val="nil"/>
          <w:right w:val="nil"/>
          <w:between w:val="nil"/>
        </w:pBdr>
        <w:tabs>
          <w:tab w:val="left" w:pos="567"/>
        </w:tabs>
        <w:spacing w:line="360" w:lineRule="auto"/>
        <w:ind w:right="36"/>
        <w:jc w:val="both"/>
        <w:rPr>
          <w:rFonts w:ascii="Arial" w:hAnsi="Arial" w:cs="Arial"/>
          <w:sz w:val="23"/>
          <w:szCs w:val="23"/>
        </w:rPr>
      </w:pPr>
    </w:p>
    <w:p w14:paraId="46F661B3" w14:textId="7119F611" w:rsidR="004A3535" w:rsidRPr="00FF6B0B" w:rsidRDefault="004A3535" w:rsidP="00FF6B0B">
      <w:pPr>
        <w:pBdr>
          <w:top w:val="nil"/>
          <w:left w:val="nil"/>
          <w:bottom w:val="nil"/>
          <w:right w:val="nil"/>
          <w:between w:val="nil"/>
        </w:pBdr>
        <w:tabs>
          <w:tab w:val="left" w:pos="567"/>
        </w:tabs>
        <w:spacing w:line="360" w:lineRule="auto"/>
        <w:ind w:right="36"/>
        <w:jc w:val="both"/>
        <w:rPr>
          <w:rFonts w:ascii="Arial" w:hAnsi="Arial" w:cs="Arial"/>
          <w:sz w:val="23"/>
          <w:szCs w:val="23"/>
        </w:rPr>
      </w:pPr>
      <w:r>
        <w:rPr>
          <w:rFonts w:ascii="Arial" w:hAnsi="Arial" w:cs="Arial"/>
          <w:sz w:val="23"/>
          <w:szCs w:val="23"/>
        </w:rPr>
        <w:t xml:space="preserve">De igual forma, los CC. </w:t>
      </w:r>
      <w:r>
        <w:rPr>
          <w:rFonts w:ascii="Arial" w:eastAsia="Arial" w:hAnsi="Arial" w:cs="Arial"/>
          <w:sz w:val="23"/>
          <w:szCs w:val="23"/>
        </w:rPr>
        <w:t>César Fernando Esquivel Salas, Verónica Fuentes Herrero y Natzielly Teresita Rodríguez Calzada reconocieron ser servidores públicos en sus escritos de contestación de demanda.</w:t>
      </w:r>
    </w:p>
    <w:p w14:paraId="065C2A30" w14:textId="77777777" w:rsidR="00FF6B0B" w:rsidRDefault="00FF6B0B">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254143D1" w14:textId="77777777" w:rsidR="0006760E" w:rsidRDefault="00615698">
      <w:pPr>
        <w:tabs>
          <w:tab w:val="left" w:pos="4495"/>
        </w:tabs>
        <w:spacing w:line="360" w:lineRule="auto"/>
        <w:jc w:val="both"/>
        <w:rPr>
          <w:rFonts w:ascii="Arial" w:eastAsia="Arial" w:hAnsi="Arial" w:cs="Arial"/>
          <w:sz w:val="23"/>
          <w:szCs w:val="23"/>
        </w:rPr>
      </w:pPr>
      <w:r>
        <w:rPr>
          <w:rFonts w:ascii="Arial" w:eastAsia="Arial" w:hAnsi="Arial" w:cs="Arial"/>
          <w:sz w:val="23"/>
          <w:szCs w:val="23"/>
        </w:rPr>
        <w:t xml:space="preserve">Lo anterior, además, encuentra sustento en la Jurisprudencia 2/2015, de rubro: </w:t>
      </w:r>
      <w:r>
        <w:rPr>
          <w:rFonts w:ascii="Arial" w:eastAsia="Arial" w:hAnsi="Arial" w:cs="Arial"/>
          <w:b/>
          <w:sz w:val="23"/>
          <w:szCs w:val="23"/>
        </w:rPr>
        <w:t>“</w:t>
      </w:r>
      <w:r>
        <w:rPr>
          <w:rFonts w:ascii="Arial" w:eastAsia="Arial" w:hAnsi="Arial" w:cs="Arial"/>
          <w:b/>
          <w:i/>
          <w:sz w:val="23"/>
          <w:szCs w:val="23"/>
        </w:rPr>
        <w:t>COMPETENCIA. SISTEMA DE DISTRIBUCION PARA CONOCER, SUSTANCIAR Y RESOLVER PROCEDIMIENTOS SANCIONADORES”</w:t>
      </w:r>
      <w:r>
        <w:rPr>
          <w:rFonts w:ascii="Arial" w:eastAsia="Arial" w:hAnsi="Arial" w:cs="Arial"/>
          <w:b/>
          <w:i/>
          <w:sz w:val="23"/>
          <w:szCs w:val="23"/>
          <w:vertAlign w:val="superscript"/>
        </w:rPr>
        <w:footnoteReference w:id="2"/>
      </w:r>
      <w:r>
        <w:rPr>
          <w:rFonts w:ascii="Arial" w:eastAsia="Arial" w:hAnsi="Arial" w:cs="Arial"/>
          <w:b/>
          <w:sz w:val="23"/>
          <w:szCs w:val="23"/>
        </w:rPr>
        <w:t>.</w:t>
      </w:r>
    </w:p>
    <w:p w14:paraId="53D35C53" w14:textId="77777777"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3792BADB" w14:textId="260B1A1B" w:rsidR="0006760E" w:rsidRDefault="00615698">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r>
        <w:rPr>
          <w:rFonts w:ascii="Arial" w:eastAsia="Arial" w:hAnsi="Arial" w:cs="Arial"/>
          <w:b/>
          <w:sz w:val="23"/>
          <w:szCs w:val="23"/>
        </w:rPr>
        <w:t>I</w:t>
      </w:r>
      <w:r w:rsidR="00FF6B0B">
        <w:rPr>
          <w:rFonts w:ascii="Arial" w:eastAsia="Arial" w:hAnsi="Arial" w:cs="Arial"/>
          <w:b/>
          <w:sz w:val="23"/>
          <w:szCs w:val="23"/>
        </w:rPr>
        <w:t>V</w:t>
      </w:r>
      <w:r>
        <w:rPr>
          <w:rFonts w:ascii="Arial" w:eastAsia="Arial" w:hAnsi="Arial" w:cs="Arial"/>
          <w:b/>
          <w:sz w:val="23"/>
          <w:szCs w:val="23"/>
        </w:rPr>
        <w:t>. ESTUDIO DE FONDO.</w:t>
      </w:r>
    </w:p>
    <w:p w14:paraId="12F5334F" w14:textId="77777777" w:rsidR="00A94D7C" w:rsidRDefault="00A94D7C">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1317316A" w14:textId="2606B2DB" w:rsidR="0006760E" w:rsidRDefault="00615698">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r w:rsidRPr="00FF6B0B">
        <w:rPr>
          <w:rFonts w:ascii="Arial" w:eastAsia="Arial" w:hAnsi="Arial" w:cs="Arial"/>
          <w:b/>
          <w:sz w:val="23"/>
          <w:szCs w:val="23"/>
        </w:rPr>
        <w:t>1. H</w:t>
      </w:r>
      <w:r w:rsidR="00FF6B0B" w:rsidRPr="00FF6B0B">
        <w:rPr>
          <w:rFonts w:ascii="Arial" w:eastAsia="Arial" w:hAnsi="Arial" w:cs="Arial"/>
          <w:b/>
          <w:sz w:val="23"/>
          <w:szCs w:val="23"/>
        </w:rPr>
        <w:t>ECHOS DENUNCIADOS.</w:t>
      </w:r>
    </w:p>
    <w:p w14:paraId="7BCF586A" w14:textId="77777777"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highlight w:val="white"/>
        </w:rPr>
      </w:pPr>
    </w:p>
    <w:p w14:paraId="5C7FE174" w14:textId="470197F3" w:rsidR="0006760E" w:rsidRDefault="00FF6B0B">
      <w:pPr>
        <w:spacing w:line="360" w:lineRule="auto"/>
        <w:jc w:val="both"/>
        <w:rPr>
          <w:rFonts w:ascii="Arial" w:eastAsia="Arial" w:hAnsi="Arial" w:cs="Arial"/>
          <w:b/>
          <w:sz w:val="23"/>
          <w:szCs w:val="23"/>
        </w:rPr>
      </w:pPr>
      <w:r w:rsidRPr="00A94D7C">
        <w:rPr>
          <w:rFonts w:ascii="Arial" w:eastAsia="Arial" w:hAnsi="Arial" w:cs="Arial"/>
          <w:b/>
          <w:sz w:val="23"/>
          <w:szCs w:val="23"/>
        </w:rPr>
        <w:t xml:space="preserve">Primero. - </w:t>
      </w:r>
      <w:r w:rsidR="00615698" w:rsidRPr="00A94D7C">
        <w:rPr>
          <w:rFonts w:ascii="Arial" w:eastAsia="Arial" w:hAnsi="Arial" w:cs="Arial"/>
          <w:b/>
          <w:sz w:val="23"/>
          <w:szCs w:val="23"/>
        </w:rPr>
        <w:t>E</w:t>
      </w:r>
      <w:r w:rsidRPr="00A94D7C">
        <w:rPr>
          <w:rFonts w:ascii="Arial" w:eastAsia="Arial" w:hAnsi="Arial" w:cs="Arial"/>
          <w:b/>
          <w:sz w:val="23"/>
          <w:szCs w:val="23"/>
        </w:rPr>
        <w:t>n</w:t>
      </w:r>
      <w:r w:rsidR="00615698" w:rsidRPr="00A94D7C">
        <w:rPr>
          <w:rFonts w:ascii="Arial" w:eastAsia="Arial" w:hAnsi="Arial" w:cs="Arial"/>
          <w:b/>
          <w:sz w:val="23"/>
          <w:szCs w:val="23"/>
        </w:rPr>
        <w:t xml:space="preserve"> </w:t>
      </w:r>
      <w:r w:rsidRPr="00A94D7C">
        <w:rPr>
          <w:rFonts w:ascii="Arial" w:eastAsia="Arial" w:hAnsi="Arial" w:cs="Arial"/>
          <w:b/>
          <w:sz w:val="23"/>
          <w:szCs w:val="23"/>
        </w:rPr>
        <w:t>contra</w:t>
      </w:r>
      <w:r w:rsidR="00615698" w:rsidRPr="00A94D7C">
        <w:rPr>
          <w:rFonts w:ascii="Arial" w:eastAsia="Arial" w:hAnsi="Arial" w:cs="Arial"/>
          <w:b/>
          <w:sz w:val="23"/>
          <w:szCs w:val="23"/>
        </w:rPr>
        <w:t xml:space="preserve"> </w:t>
      </w:r>
      <w:r w:rsidRPr="00A94D7C">
        <w:rPr>
          <w:rFonts w:ascii="Arial" w:eastAsia="Arial" w:hAnsi="Arial" w:cs="Arial"/>
          <w:b/>
          <w:sz w:val="23"/>
          <w:szCs w:val="23"/>
        </w:rPr>
        <w:t>del. C.</w:t>
      </w:r>
      <w:r w:rsidR="00615698" w:rsidRPr="00A94D7C">
        <w:rPr>
          <w:rFonts w:ascii="Arial" w:eastAsia="Arial" w:hAnsi="Arial" w:cs="Arial"/>
          <w:b/>
          <w:sz w:val="23"/>
          <w:szCs w:val="23"/>
        </w:rPr>
        <w:t xml:space="preserve"> </w:t>
      </w:r>
      <w:r w:rsidR="00A94D7C" w:rsidRPr="00A94D7C">
        <w:rPr>
          <w:rFonts w:ascii="Arial" w:eastAsia="Arial" w:hAnsi="Arial" w:cs="Arial"/>
          <w:b/>
          <w:sz w:val="23"/>
          <w:szCs w:val="23"/>
        </w:rPr>
        <w:t>Aldo Emmanuel Ruiz Sánchez</w:t>
      </w:r>
      <w:r w:rsidR="00615698" w:rsidRPr="00A94D7C">
        <w:rPr>
          <w:rFonts w:ascii="Arial" w:eastAsia="Arial" w:hAnsi="Arial" w:cs="Arial"/>
          <w:b/>
          <w:sz w:val="23"/>
          <w:szCs w:val="23"/>
        </w:rPr>
        <w:t>.</w:t>
      </w:r>
    </w:p>
    <w:p w14:paraId="64F85614" w14:textId="77777777" w:rsidR="00A94D7C" w:rsidRDefault="00A94D7C">
      <w:pPr>
        <w:spacing w:line="360" w:lineRule="auto"/>
        <w:jc w:val="both"/>
        <w:rPr>
          <w:rFonts w:ascii="Arial" w:eastAsia="Arial" w:hAnsi="Arial" w:cs="Arial"/>
          <w:sz w:val="23"/>
          <w:szCs w:val="23"/>
        </w:rPr>
      </w:pPr>
    </w:p>
    <w:p w14:paraId="5B3DBDCD" w14:textId="78A4CA78" w:rsidR="0006760E" w:rsidRDefault="00615698">
      <w:pPr>
        <w:spacing w:line="360" w:lineRule="auto"/>
        <w:jc w:val="both"/>
        <w:rPr>
          <w:rFonts w:ascii="Arial" w:eastAsia="Arial" w:hAnsi="Arial" w:cs="Arial"/>
          <w:sz w:val="23"/>
          <w:szCs w:val="23"/>
        </w:rPr>
      </w:pPr>
      <w:r>
        <w:rPr>
          <w:rFonts w:ascii="Arial" w:eastAsia="Arial" w:hAnsi="Arial" w:cs="Arial"/>
          <w:sz w:val="23"/>
          <w:szCs w:val="23"/>
        </w:rPr>
        <w:t>La denunciante aduce que el C. Aldo Emmanuel Ruiz Sánchez, realizó un indebido uso de recursos públicos, así como promoción personalizada, hechos que se clasifican de las siguientes formas:</w:t>
      </w:r>
    </w:p>
    <w:p w14:paraId="2B28BB10" w14:textId="77777777" w:rsidR="004A3535" w:rsidRDefault="004A3535">
      <w:pPr>
        <w:spacing w:line="360" w:lineRule="auto"/>
        <w:jc w:val="both"/>
        <w:rPr>
          <w:rFonts w:ascii="Arial" w:eastAsia="Arial" w:hAnsi="Arial" w:cs="Arial"/>
          <w:b/>
          <w:sz w:val="23"/>
          <w:szCs w:val="23"/>
        </w:rPr>
      </w:pPr>
    </w:p>
    <w:p w14:paraId="2F4D1EB3" w14:textId="514D2ECE" w:rsidR="0006760E" w:rsidRDefault="00615698">
      <w:pPr>
        <w:spacing w:line="360" w:lineRule="auto"/>
        <w:jc w:val="both"/>
        <w:rPr>
          <w:rFonts w:ascii="Arial" w:eastAsia="Arial" w:hAnsi="Arial" w:cs="Arial"/>
          <w:sz w:val="23"/>
          <w:szCs w:val="23"/>
        </w:rPr>
      </w:pPr>
      <w:r>
        <w:rPr>
          <w:rFonts w:ascii="Arial" w:eastAsia="Arial" w:hAnsi="Arial" w:cs="Arial"/>
          <w:b/>
          <w:sz w:val="23"/>
          <w:szCs w:val="23"/>
        </w:rPr>
        <w:t>a)</w:t>
      </w:r>
      <w:r>
        <w:rPr>
          <w:rFonts w:ascii="Arial" w:eastAsia="Arial" w:hAnsi="Arial" w:cs="Arial"/>
          <w:sz w:val="23"/>
          <w:szCs w:val="23"/>
        </w:rPr>
        <w:t xml:space="preserve"> </w:t>
      </w:r>
      <w:r>
        <w:rPr>
          <w:rFonts w:ascii="Arial" w:eastAsia="Arial" w:hAnsi="Arial" w:cs="Arial"/>
          <w:b/>
          <w:sz w:val="23"/>
          <w:szCs w:val="23"/>
        </w:rPr>
        <w:t>Difusión de evento en medio de comunicación.</w:t>
      </w:r>
      <w:r>
        <w:rPr>
          <w:rFonts w:ascii="Arial" w:eastAsia="Arial" w:hAnsi="Arial" w:cs="Arial"/>
          <w:sz w:val="23"/>
          <w:szCs w:val="23"/>
        </w:rPr>
        <w:t xml:space="preserve"> Denuncia que el trece de agosto de dos mil diecinueve, el medio de Comunicación “Centuria Noticias Aguascalientes”, difundió un</w:t>
      </w:r>
      <w:r w:rsidR="0073610C">
        <w:rPr>
          <w:rFonts w:ascii="Arial" w:eastAsia="Arial" w:hAnsi="Arial" w:cs="Arial"/>
          <w:sz w:val="23"/>
          <w:szCs w:val="23"/>
        </w:rPr>
        <w:t>a nota y un</w:t>
      </w:r>
      <w:r>
        <w:rPr>
          <w:rFonts w:ascii="Arial" w:eastAsia="Arial" w:hAnsi="Arial" w:cs="Arial"/>
          <w:sz w:val="23"/>
          <w:szCs w:val="23"/>
        </w:rPr>
        <w:t xml:space="preserve"> video de promoción personalizada, </w:t>
      </w:r>
      <w:r w:rsidR="004A3535">
        <w:rPr>
          <w:rFonts w:ascii="Arial" w:eastAsia="Arial" w:hAnsi="Arial" w:cs="Arial"/>
          <w:sz w:val="23"/>
          <w:szCs w:val="23"/>
        </w:rPr>
        <w:t xml:space="preserve">en el que aparece el servidor público Cesar Fernando Esquivel Salas </w:t>
      </w:r>
      <w:r>
        <w:rPr>
          <w:rFonts w:ascii="Arial" w:eastAsia="Arial" w:hAnsi="Arial" w:cs="Arial"/>
          <w:sz w:val="23"/>
          <w:szCs w:val="23"/>
        </w:rPr>
        <w:t>exalta</w:t>
      </w:r>
      <w:r w:rsidR="004A3535">
        <w:rPr>
          <w:rFonts w:ascii="Arial" w:eastAsia="Arial" w:hAnsi="Arial" w:cs="Arial"/>
          <w:sz w:val="23"/>
          <w:szCs w:val="23"/>
        </w:rPr>
        <w:t>ndo</w:t>
      </w:r>
      <w:r>
        <w:rPr>
          <w:rFonts w:ascii="Arial" w:eastAsia="Arial" w:hAnsi="Arial" w:cs="Arial"/>
          <w:sz w:val="23"/>
          <w:szCs w:val="23"/>
        </w:rPr>
        <w:t xml:space="preserve"> la imagen del denunciado</w:t>
      </w:r>
      <w:r w:rsidR="004A3535">
        <w:rPr>
          <w:rFonts w:ascii="Arial" w:eastAsia="Arial" w:hAnsi="Arial" w:cs="Arial"/>
          <w:sz w:val="23"/>
          <w:szCs w:val="23"/>
        </w:rPr>
        <w:t xml:space="preserve"> Aldo Emmanuel Ruiz Sánchez, por virtud de la entrega de becas a estudiantes.</w:t>
      </w:r>
    </w:p>
    <w:p w14:paraId="3C9F7472" w14:textId="77777777" w:rsidR="0006760E" w:rsidRDefault="0006760E">
      <w:pPr>
        <w:spacing w:line="360" w:lineRule="auto"/>
        <w:jc w:val="both"/>
        <w:rPr>
          <w:rFonts w:ascii="Arial" w:eastAsia="Arial" w:hAnsi="Arial" w:cs="Arial"/>
          <w:sz w:val="23"/>
          <w:szCs w:val="23"/>
        </w:rPr>
      </w:pPr>
    </w:p>
    <w:p w14:paraId="4C4314D3" w14:textId="55BFDEA2" w:rsidR="0006760E" w:rsidRDefault="00615698">
      <w:pPr>
        <w:spacing w:line="360" w:lineRule="auto"/>
        <w:jc w:val="both"/>
        <w:rPr>
          <w:rFonts w:ascii="Arial" w:eastAsia="Arial" w:hAnsi="Arial" w:cs="Arial"/>
          <w:sz w:val="23"/>
          <w:szCs w:val="23"/>
        </w:rPr>
      </w:pPr>
      <w:r>
        <w:rPr>
          <w:rFonts w:ascii="Arial" w:eastAsia="Arial" w:hAnsi="Arial" w:cs="Arial"/>
          <w:b/>
          <w:sz w:val="23"/>
          <w:szCs w:val="23"/>
        </w:rPr>
        <w:t xml:space="preserve">b) Redes Sociales. </w:t>
      </w:r>
      <w:r>
        <w:rPr>
          <w:rFonts w:ascii="Arial" w:eastAsia="Arial" w:hAnsi="Arial" w:cs="Arial"/>
          <w:sz w:val="23"/>
          <w:szCs w:val="23"/>
        </w:rPr>
        <w:t xml:space="preserve">Señala que en las cuentas de redes sociales Facebook y Twitter del denunciando, se hicieron publicaciones de fotos y videos relativos a diversos eventos </w:t>
      </w:r>
      <w:r w:rsidR="003F57C4">
        <w:rPr>
          <w:rFonts w:ascii="Arial" w:eastAsia="Arial" w:hAnsi="Arial" w:cs="Arial"/>
          <w:sz w:val="23"/>
          <w:szCs w:val="23"/>
        </w:rPr>
        <w:t>en los que participa el denunciado, en los que se promociona</w:t>
      </w:r>
      <w:r>
        <w:rPr>
          <w:rFonts w:ascii="Arial" w:eastAsia="Arial" w:hAnsi="Arial" w:cs="Arial"/>
          <w:sz w:val="23"/>
          <w:szCs w:val="23"/>
        </w:rPr>
        <w:t xml:space="preserve"> su figura y </w:t>
      </w:r>
      <w:r w:rsidR="003F57C4">
        <w:rPr>
          <w:rFonts w:ascii="Arial" w:eastAsia="Arial" w:hAnsi="Arial" w:cs="Arial"/>
          <w:sz w:val="23"/>
          <w:szCs w:val="23"/>
        </w:rPr>
        <w:t xml:space="preserve">se </w:t>
      </w:r>
      <w:r>
        <w:rPr>
          <w:rFonts w:ascii="Arial" w:eastAsia="Arial" w:hAnsi="Arial" w:cs="Arial"/>
          <w:sz w:val="23"/>
          <w:szCs w:val="23"/>
        </w:rPr>
        <w:t>elogia el desempeño de su función, por la entrega de apoyos de diversa índole a la ciudadanía, configurándose la promoción personalizada y el uso de los programas sociales del gobierno para su proyección personal.</w:t>
      </w:r>
    </w:p>
    <w:p w14:paraId="4482D392" w14:textId="77777777" w:rsidR="0006760E" w:rsidRDefault="0006760E">
      <w:pPr>
        <w:spacing w:line="360" w:lineRule="auto"/>
        <w:jc w:val="both"/>
        <w:rPr>
          <w:rFonts w:ascii="Arial" w:eastAsia="Arial" w:hAnsi="Arial" w:cs="Arial"/>
          <w:sz w:val="23"/>
          <w:szCs w:val="23"/>
        </w:rPr>
      </w:pPr>
    </w:p>
    <w:p w14:paraId="69FB579C" w14:textId="1DE2F8C9" w:rsidR="0006760E" w:rsidRDefault="00615698">
      <w:pPr>
        <w:spacing w:line="360" w:lineRule="auto"/>
        <w:jc w:val="both"/>
        <w:rPr>
          <w:rFonts w:ascii="Arial" w:eastAsia="Arial" w:hAnsi="Arial" w:cs="Arial"/>
          <w:sz w:val="23"/>
          <w:szCs w:val="23"/>
        </w:rPr>
      </w:pPr>
      <w:r>
        <w:rPr>
          <w:rFonts w:ascii="Arial" w:eastAsia="Arial" w:hAnsi="Arial" w:cs="Arial"/>
          <w:sz w:val="23"/>
          <w:szCs w:val="23"/>
        </w:rPr>
        <w:lastRenderedPageBreak/>
        <w:t xml:space="preserve">Que en dichas publicaciones se hace uso de </w:t>
      </w:r>
      <w:r>
        <w:rPr>
          <w:rFonts w:ascii="Arial" w:eastAsia="Arial" w:hAnsi="Arial" w:cs="Arial"/>
          <w:i/>
          <w:sz w:val="23"/>
          <w:szCs w:val="23"/>
        </w:rPr>
        <w:t xml:space="preserve">hashtags </w:t>
      </w:r>
      <w:r>
        <w:rPr>
          <w:rFonts w:ascii="Arial" w:eastAsia="Arial" w:hAnsi="Arial" w:cs="Arial"/>
          <w:sz w:val="23"/>
          <w:szCs w:val="23"/>
        </w:rPr>
        <w:t>como estrategia publicitaria de promoción personalizada vinculada al partido gobernante (haciendo alusión a la 4T)</w:t>
      </w:r>
      <w:r w:rsidR="00507A66">
        <w:rPr>
          <w:rFonts w:ascii="Arial" w:eastAsia="Arial" w:hAnsi="Arial" w:cs="Arial"/>
          <w:sz w:val="23"/>
          <w:szCs w:val="23"/>
        </w:rPr>
        <w:t xml:space="preserve"> y en algunos de esos eventos, se hizo acompañar de la diputada local Natzielly Teresita Rodríguez Calzada y del diputado local </w:t>
      </w:r>
      <w:r w:rsidR="00507A66" w:rsidRPr="00507A66">
        <w:rPr>
          <w:rFonts w:ascii="Arial" w:eastAsia="Arial" w:hAnsi="Arial" w:cs="Arial"/>
          <w:bCs/>
          <w:sz w:val="23"/>
          <w:szCs w:val="23"/>
        </w:rPr>
        <w:t xml:space="preserve">Heder </w:t>
      </w:r>
      <w:r w:rsidR="00507A66" w:rsidRPr="00507A66">
        <w:rPr>
          <w:rFonts w:ascii="Arial" w:eastAsia="Arial" w:hAnsi="Arial" w:cs="Arial"/>
          <w:sz w:val="23"/>
          <w:szCs w:val="23"/>
        </w:rPr>
        <w:t>Pedro Guzmán Espejel</w:t>
      </w:r>
      <w:r w:rsidR="00507A66">
        <w:rPr>
          <w:rFonts w:ascii="Arial" w:eastAsia="Arial" w:hAnsi="Arial" w:cs="Arial"/>
          <w:sz w:val="23"/>
          <w:szCs w:val="23"/>
        </w:rPr>
        <w:t>.</w:t>
      </w:r>
    </w:p>
    <w:p w14:paraId="6A5CF820" w14:textId="77777777" w:rsidR="0006760E" w:rsidRDefault="0006760E">
      <w:pPr>
        <w:spacing w:line="360" w:lineRule="auto"/>
        <w:jc w:val="both"/>
        <w:rPr>
          <w:rFonts w:ascii="Arial" w:eastAsia="Arial" w:hAnsi="Arial" w:cs="Arial"/>
          <w:sz w:val="23"/>
          <w:szCs w:val="23"/>
        </w:rPr>
      </w:pPr>
    </w:p>
    <w:p w14:paraId="0BA7D884" w14:textId="3BE6C1C8" w:rsidR="0006760E" w:rsidRDefault="00615698">
      <w:pPr>
        <w:spacing w:line="360" w:lineRule="auto"/>
        <w:jc w:val="both"/>
        <w:rPr>
          <w:rFonts w:ascii="Arial" w:eastAsia="Arial" w:hAnsi="Arial" w:cs="Arial"/>
          <w:sz w:val="23"/>
          <w:szCs w:val="23"/>
        </w:rPr>
      </w:pPr>
      <w:r>
        <w:rPr>
          <w:rFonts w:ascii="Arial" w:eastAsia="Arial" w:hAnsi="Arial" w:cs="Arial"/>
          <w:b/>
          <w:sz w:val="23"/>
          <w:szCs w:val="23"/>
        </w:rPr>
        <w:t xml:space="preserve">c) Difusión de encuestas. </w:t>
      </w:r>
      <w:r w:rsidR="003F57C4">
        <w:rPr>
          <w:rFonts w:ascii="Arial" w:eastAsia="Arial" w:hAnsi="Arial" w:cs="Arial"/>
          <w:sz w:val="23"/>
          <w:szCs w:val="23"/>
        </w:rPr>
        <w:t xml:space="preserve">Aduce </w:t>
      </w:r>
      <w:proofErr w:type="gramStart"/>
      <w:r w:rsidR="003F57C4">
        <w:rPr>
          <w:rFonts w:ascii="Arial" w:eastAsia="Arial" w:hAnsi="Arial" w:cs="Arial"/>
          <w:sz w:val="23"/>
          <w:szCs w:val="23"/>
        </w:rPr>
        <w:t>que</w:t>
      </w:r>
      <w:proofErr w:type="gramEnd"/>
      <w:r w:rsidR="003F57C4">
        <w:rPr>
          <w:rFonts w:ascii="Arial" w:eastAsia="Arial" w:hAnsi="Arial" w:cs="Arial"/>
          <w:sz w:val="23"/>
          <w:szCs w:val="23"/>
        </w:rPr>
        <w:t xml:space="preserve"> en una página de Facebook, de nombre “Verificado Aguascalientes”, se publicaron </w:t>
      </w:r>
      <w:r>
        <w:rPr>
          <w:rFonts w:ascii="Arial" w:eastAsia="Arial" w:hAnsi="Arial" w:cs="Arial"/>
          <w:sz w:val="23"/>
          <w:szCs w:val="23"/>
        </w:rPr>
        <w:t xml:space="preserve">dos encuestas donde se promociona la imagen de los dos denunciados, lo que los posiciona ante la ciudadanía. </w:t>
      </w:r>
    </w:p>
    <w:p w14:paraId="412A0137" w14:textId="77777777" w:rsidR="0006760E" w:rsidRDefault="0006760E">
      <w:pPr>
        <w:spacing w:line="360" w:lineRule="auto"/>
        <w:jc w:val="both"/>
        <w:rPr>
          <w:rFonts w:ascii="Arial" w:eastAsia="Arial" w:hAnsi="Arial" w:cs="Arial"/>
          <w:sz w:val="23"/>
          <w:szCs w:val="23"/>
        </w:rPr>
      </w:pPr>
    </w:p>
    <w:p w14:paraId="037D7CD7" w14:textId="74749F89" w:rsidR="0006760E" w:rsidRDefault="00FF6B0B">
      <w:pPr>
        <w:spacing w:line="360" w:lineRule="auto"/>
        <w:jc w:val="both"/>
        <w:rPr>
          <w:rFonts w:ascii="Arial" w:eastAsia="Arial" w:hAnsi="Arial" w:cs="Arial"/>
          <w:b/>
          <w:sz w:val="23"/>
          <w:szCs w:val="23"/>
        </w:rPr>
      </w:pPr>
      <w:r w:rsidRPr="00A94D7C">
        <w:rPr>
          <w:rFonts w:ascii="Arial" w:eastAsia="Arial" w:hAnsi="Arial" w:cs="Arial"/>
          <w:b/>
          <w:sz w:val="23"/>
          <w:szCs w:val="23"/>
        </w:rPr>
        <w:t>Segundo. - En contra del. C.</w:t>
      </w:r>
      <w:r w:rsidR="00615698">
        <w:rPr>
          <w:rFonts w:ascii="Arial" w:eastAsia="Arial" w:hAnsi="Arial" w:cs="Arial"/>
          <w:b/>
          <w:sz w:val="23"/>
          <w:szCs w:val="23"/>
        </w:rPr>
        <w:t xml:space="preserve"> </w:t>
      </w:r>
      <w:r w:rsidR="00A94D7C">
        <w:rPr>
          <w:rFonts w:ascii="Arial" w:eastAsia="Arial" w:hAnsi="Arial" w:cs="Arial"/>
          <w:b/>
          <w:bCs/>
          <w:sz w:val="23"/>
          <w:szCs w:val="23"/>
        </w:rPr>
        <w:t xml:space="preserve">Heder </w:t>
      </w:r>
      <w:r w:rsidR="00A94D7C">
        <w:rPr>
          <w:rFonts w:ascii="Arial" w:eastAsia="Arial" w:hAnsi="Arial" w:cs="Arial"/>
          <w:b/>
          <w:sz w:val="23"/>
          <w:szCs w:val="23"/>
        </w:rPr>
        <w:t>Pedro Guzmán Espejel</w:t>
      </w:r>
      <w:r w:rsidR="00615698">
        <w:rPr>
          <w:rFonts w:ascii="Arial" w:eastAsia="Arial" w:hAnsi="Arial" w:cs="Arial"/>
          <w:b/>
          <w:sz w:val="23"/>
          <w:szCs w:val="23"/>
        </w:rPr>
        <w:t>.</w:t>
      </w:r>
    </w:p>
    <w:p w14:paraId="119F4F3E" w14:textId="77777777" w:rsidR="00A94D7C" w:rsidRDefault="00A94D7C">
      <w:pPr>
        <w:spacing w:line="360" w:lineRule="auto"/>
        <w:jc w:val="both"/>
        <w:rPr>
          <w:rFonts w:ascii="Arial" w:eastAsia="Arial" w:hAnsi="Arial" w:cs="Arial"/>
          <w:b/>
          <w:sz w:val="23"/>
          <w:szCs w:val="23"/>
        </w:rPr>
      </w:pPr>
    </w:p>
    <w:p w14:paraId="0CB09210" w14:textId="77777777" w:rsidR="0006760E" w:rsidRDefault="00615698">
      <w:pPr>
        <w:spacing w:line="360" w:lineRule="auto"/>
        <w:jc w:val="both"/>
        <w:rPr>
          <w:rFonts w:ascii="Arial" w:eastAsia="Arial" w:hAnsi="Arial" w:cs="Arial"/>
          <w:sz w:val="23"/>
          <w:szCs w:val="23"/>
        </w:rPr>
      </w:pPr>
      <w:r>
        <w:rPr>
          <w:rFonts w:ascii="Arial" w:eastAsia="Arial" w:hAnsi="Arial" w:cs="Arial"/>
          <w:sz w:val="23"/>
          <w:szCs w:val="23"/>
        </w:rPr>
        <w:t>La denunciante aduce que incurrió en promoción personalizada de la forma siguiente:</w:t>
      </w:r>
    </w:p>
    <w:p w14:paraId="6CE01966" w14:textId="77777777" w:rsidR="0006760E" w:rsidRDefault="0006760E">
      <w:pPr>
        <w:spacing w:line="360" w:lineRule="auto"/>
        <w:jc w:val="both"/>
        <w:rPr>
          <w:rFonts w:ascii="Arial" w:eastAsia="Arial" w:hAnsi="Arial" w:cs="Arial"/>
          <w:b/>
          <w:sz w:val="23"/>
          <w:szCs w:val="23"/>
        </w:rPr>
      </w:pPr>
    </w:p>
    <w:p w14:paraId="6C3B3F00" w14:textId="2202C2CA" w:rsidR="0006760E" w:rsidRDefault="00615698">
      <w:pPr>
        <w:spacing w:line="360" w:lineRule="auto"/>
        <w:jc w:val="both"/>
        <w:rPr>
          <w:rFonts w:ascii="Arial" w:eastAsia="Arial" w:hAnsi="Arial" w:cs="Arial"/>
          <w:sz w:val="23"/>
          <w:szCs w:val="23"/>
        </w:rPr>
      </w:pPr>
      <w:r>
        <w:rPr>
          <w:rFonts w:ascii="Arial" w:eastAsia="Arial" w:hAnsi="Arial" w:cs="Arial"/>
          <w:b/>
          <w:sz w:val="23"/>
          <w:szCs w:val="23"/>
        </w:rPr>
        <w:t xml:space="preserve">Redes Sociales. </w:t>
      </w:r>
      <w:r>
        <w:rPr>
          <w:rFonts w:ascii="Arial" w:eastAsia="Arial" w:hAnsi="Arial" w:cs="Arial"/>
          <w:sz w:val="23"/>
          <w:szCs w:val="23"/>
        </w:rPr>
        <w:t xml:space="preserve">Señala </w:t>
      </w:r>
      <w:proofErr w:type="gramStart"/>
      <w:r>
        <w:rPr>
          <w:rFonts w:ascii="Arial" w:eastAsia="Arial" w:hAnsi="Arial" w:cs="Arial"/>
          <w:sz w:val="23"/>
          <w:szCs w:val="23"/>
        </w:rPr>
        <w:t>que</w:t>
      </w:r>
      <w:proofErr w:type="gramEnd"/>
      <w:r>
        <w:rPr>
          <w:rFonts w:ascii="Arial" w:eastAsia="Arial" w:hAnsi="Arial" w:cs="Arial"/>
          <w:sz w:val="23"/>
          <w:szCs w:val="23"/>
        </w:rPr>
        <w:t xml:space="preserve"> en la cuenta de Facebook de Heder Guzmán, se publicaron fotos relativas a diversos eventos y reuniones que revelan la promoción de su figura y el acompañamiento en las labores de promoción de Aldo Emmanuel Ruiz Sánchez, configurándose la promoción personalizada y el uso de recurso</w:t>
      </w:r>
      <w:r w:rsidR="00544AF1" w:rsidRPr="00544AF1">
        <w:rPr>
          <w:rFonts w:ascii="Arial" w:eastAsia="Arial" w:hAnsi="Arial" w:cs="Arial"/>
          <w:sz w:val="23"/>
          <w:szCs w:val="23"/>
        </w:rPr>
        <w:t>s</w:t>
      </w:r>
      <w:r>
        <w:rPr>
          <w:rFonts w:ascii="Arial" w:eastAsia="Arial" w:hAnsi="Arial" w:cs="Arial"/>
          <w:sz w:val="23"/>
          <w:szCs w:val="23"/>
        </w:rPr>
        <w:t xml:space="preserve"> públicos para posicionar ante la ciudadanía, no solo al Delegado del Bienestar, sino también al diputado local.</w:t>
      </w:r>
    </w:p>
    <w:p w14:paraId="37ECD5B7" w14:textId="50DAA983"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6FA5E752" w14:textId="5CEE9201" w:rsidR="00507A66" w:rsidRDefault="00507A66">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sz w:val="23"/>
          <w:szCs w:val="23"/>
        </w:rPr>
        <w:t>Que, de igual forma, en uno de los eventos que denuncia, a manera de gira navideña</w:t>
      </w:r>
      <w:r w:rsidR="00D64855">
        <w:rPr>
          <w:rFonts w:ascii="Arial" w:eastAsia="Arial" w:hAnsi="Arial" w:cs="Arial"/>
          <w:sz w:val="23"/>
          <w:szCs w:val="23"/>
        </w:rPr>
        <w:t xml:space="preserve"> donde se entregaron dádivas</w:t>
      </w:r>
      <w:r>
        <w:rPr>
          <w:rFonts w:ascii="Arial" w:eastAsia="Arial" w:hAnsi="Arial" w:cs="Arial"/>
          <w:sz w:val="23"/>
          <w:szCs w:val="23"/>
        </w:rPr>
        <w:t>, se hizo acompañar por la servidora pública de la Delegación de Programas de Desarrollo en Aguascalientes, Verónica Fuentes Herrero, quien también publicó el evento en sus redes sociales.</w:t>
      </w:r>
    </w:p>
    <w:p w14:paraId="6D2F764F" w14:textId="77777777" w:rsidR="00507A66" w:rsidRDefault="00507A66">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267CD7BA" w14:textId="1855B51A" w:rsidR="00BC25DC" w:rsidRDefault="00BC25DC">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sz w:val="23"/>
          <w:szCs w:val="23"/>
        </w:rPr>
        <w:t>A</w:t>
      </w:r>
      <w:r w:rsidR="00422892">
        <w:rPr>
          <w:rFonts w:ascii="Arial" w:eastAsia="Arial" w:hAnsi="Arial" w:cs="Arial"/>
          <w:sz w:val="23"/>
          <w:szCs w:val="23"/>
        </w:rPr>
        <w:t>hora bien, a</w:t>
      </w:r>
      <w:r>
        <w:rPr>
          <w:rFonts w:ascii="Arial" w:eastAsia="Arial" w:hAnsi="Arial" w:cs="Arial"/>
          <w:sz w:val="23"/>
          <w:szCs w:val="23"/>
        </w:rPr>
        <w:t>unque en la denuncia no se señal</w:t>
      </w:r>
      <w:r w:rsidR="00422892">
        <w:rPr>
          <w:rFonts w:ascii="Arial" w:eastAsia="Arial" w:hAnsi="Arial" w:cs="Arial"/>
          <w:sz w:val="23"/>
          <w:szCs w:val="23"/>
        </w:rPr>
        <w:t>ó</w:t>
      </w:r>
      <w:r>
        <w:rPr>
          <w:rFonts w:ascii="Arial" w:eastAsia="Arial" w:hAnsi="Arial" w:cs="Arial"/>
          <w:sz w:val="23"/>
          <w:szCs w:val="23"/>
        </w:rPr>
        <w:t xml:space="preserve"> expresamente como denunciados a los CC. César Fernando Esquivel Salas, Verónica Fuentes Herrero y Natzielly Teresita Rodríguez Calzada, al tratarse de servidores públicos y que a ellos se les </w:t>
      </w:r>
      <w:r w:rsidR="00E2315B">
        <w:rPr>
          <w:rFonts w:ascii="Arial" w:eastAsia="Arial" w:hAnsi="Arial" w:cs="Arial"/>
          <w:sz w:val="23"/>
          <w:szCs w:val="23"/>
        </w:rPr>
        <w:t xml:space="preserve">atribuye su participación en </w:t>
      </w:r>
      <w:r>
        <w:rPr>
          <w:rFonts w:ascii="Arial" w:eastAsia="Arial" w:hAnsi="Arial" w:cs="Arial"/>
          <w:sz w:val="23"/>
          <w:szCs w:val="23"/>
        </w:rPr>
        <w:t>algunos de los hechos infractores, de acuerdo a la jurisprudencia</w:t>
      </w:r>
      <w:r w:rsidR="00AB4EB2" w:rsidRPr="00AB4EB2">
        <w:rPr>
          <w:rFonts w:ascii="Arial" w:eastAsia="Arial" w:hAnsi="Arial" w:cs="Arial"/>
          <w:sz w:val="23"/>
          <w:szCs w:val="23"/>
        </w:rPr>
        <w:t xml:space="preserve"> </w:t>
      </w:r>
      <w:r w:rsidR="00AB4EB2" w:rsidRPr="00AB4EB2">
        <w:rPr>
          <w:rFonts w:ascii="Arial Nova" w:eastAsia="Arial Nova" w:hAnsi="Arial Nova" w:cs="Arial Nova"/>
          <w:b/>
          <w:i/>
          <w:sz w:val="23"/>
          <w:szCs w:val="23"/>
        </w:rPr>
        <w:t>“PROCEDIMIENTO ESPECIAL SANCIONADOR. SI DURANTE SU TRÁMITE, EL SECRETARIO EJECUTIVO DEL INSTITUTO FEDERAL ELECTORAL, ADVIERTE LA PARTICIPACIÓN DE OTROS SUJETOS, DEBE EMPLAZAR A TODOS”</w:t>
      </w:r>
      <w:r w:rsidR="00AB4EB2" w:rsidRPr="00AB4EB2">
        <w:rPr>
          <w:rStyle w:val="Refdenotaalpie"/>
          <w:rFonts w:ascii="Arial Nova" w:eastAsia="Arial Nova" w:hAnsi="Arial Nova" w:cs="Arial Nova"/>
          <w:b/>
          <w:i/>
          <w:sz w:val="23"/>
          <w:szCs w:val="23"/>
        </w:rPr>
        <w:footnoteReference w:id="3"/>
      </w:r>
      <w:r w:rsidRPr="00AB4EB2">
        <w:rPr>
          <w:rFonts w:ascii="Arial" w:eastAsia="Arial" w:hAnsi="Arial" w:cs="Arial"/>
          <w:sz w:val="23"/>
          <w:szCs w:val="23"/>
        </w:rPr>
        <w:t xml:space="preserve">, </w:t>
      </w:r>
      <w:r>
        <w:rPr>
          <w:rFonts w:ascii="Arial" w:eastAsia="Arial" w:hAnsi="Arial" w:cs="Arial"/>
          <w:sz w:val="23"/>
          <w:szCs w:val="23"/>
        </w:rPr>
        <w:t>result</w:t>
      </w:r>
      <w:r w:rsidR="00D64855">
        <w:rPr>
          <w:rFonts w:ascii="Arial" w:eastAsia="Arial" w:hAnsi="Arial" w:cs="Arial"/>
          <w:sz w:val="23"/>
          <w:szCs w:val="23"/>
        </w:rPr>
        <w:t>a</w:t>
      </w:r>
      <w:r w:rsidR="00422892">
        <w:rPr>
          <w:rFonts w:ascii="Arial" w:eastAsia="Arial" w:hAnsi="Arial" w:cs="Arial"/>
          <w:sz w:val="23"/>
          <w:szCs w:val="23"/>
        </w:rPr>
        <w:t>ba</w:t>
      </w:r>
      <w:r w:rsidR="00D64855">
        <w:rPr>
          <w:rFonts w:ascii="Arial" w:eastAsia="Arial" w:hAnsi="Arial" w:cs="Arial"/>
          <w:sz w:val="23"/>
          <w:szCs w:val="23"/>
        </w:rPr>
        <w:t xml:space="preserve"> </w:t>
      </w:r>
      <w:r>
        <w:rPr>
          <w:rFonts w:ascii="Arial" w:eastAsia="Arial" w:hAnsi="Arial" w:cs="Arial"/>
          <w:sz w:val="23"/>
          <w:szCs w:val="23"/>
        </w:rPr>
        <w:t xml:space="preserve">necesario que </w:t>
      </w:r>
      <w:r w:rsidR="00422892">
        <w:rPr>
          <w:rFonts w:ascii="Arial" w:eastAsia="Arial" w:hAnsi="Arial" w:cs="Arial"/>
          <w:sz w:val="23"/>
          <w:szCs w:val="23"/>
        </w:rPr>
        <w:t>fueran</w:t>
      </w:r>
      <w:r>
        <w:rPr>
          <w:rFonts w:ascii="Arial" w:eastAsia="Arial" w:hAnsi="Arial" w:cs="Arial"/>
          <w:sz w:val="23"/>
          <w:szCs w:val="23"/>
        </w:rPr>
        <w:t xml:space="preserve"> llamados al procedimiento</w:t>
      </w:r>
      <w:r w:rsidR="00422892">
        <w:rPr>
          <w:rFonts w:ascii="Arial" w:eastAsia="Arial" w:hAnsi="Arial" w:cs="Arial"/>
          <w:sz w:val="23"/>
          <w:szCs w:val="23"/>
        </w:rPr>
        <w:t>,</w:t>
      </w:r>
      <w:r>
        <w:rPr>
          <w:rFonts w:ascii="Arial" w:eastAsia="Arial" w:hAnsi="Arial" w:cs="Arial"/>
          <w:sz w:val="23"/>
          <w:szCs w:val="23"/>
        </w:rPr>
        <w:t xml:space="preserve"> en debido respeto de su garantía de audiencia</w:t>
      </w:r>
      <w:r w:rsidR="00422892">
        <w:rPr>
          <w:rFonts w:ascii="Arial" w:eastAsia="Arial" w:hAnsi="Arial" w:cs="Arial"/>
          <w:sz w:val="23"/>
          <w:szCs w:val="23"/>
        </w:rPr>
        <w:t xml:space="preserve"> y para que pudieran llevar a cabo adecuadamente su defensa, pues podrían resultar responsables en la comisión de las infracciones denunciadas.</w:t>
      </w:r>
    </w:p>
    <w:p w14:paraId="3F348F9D" w14:textId="5B79AF3A" w:rsidR="00BC25DC" w:rsidRDefault="00BC25DC">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66442E77" w14:textId="40F98843" w:rsidR="00D64855" w:rsidRDefault="00D64855">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sz w:val="23"/>
          <w:szCs w:val="23"/>
        </w:rPr>
        <w:lastRenderedPageBreak/>
        <w:t xml:space="preserve">Así, de los hechos referidos en la queja, se advierte que se denuncia su participación en los siguientes </w:t>
      </w:r>
      <w:r w:rsidR="00422892">
        <w:rPr>
          <w:rFonts w:ascii="Arial" w:eastAsia="Arial" w:hAnsi="Arial" w:cs="Arial"/>
          <w:sz w:val="23"/>
          <w:szCs w:val="23"/>
        </w:rPr>
        <w:t>hechos</w:t>
      </w:r>
      <w:r>
        <w:rPr>
          <w:rFonts w:ascii="Arial" w:eastAsia="Arial" w:hAnsi="Arial" w:cs="Arial"/>
          <w:sz w:val="23"/>
          <w:szCs w:val="23"/>
        </w:rPr>
        <w:t xml:space="preserve">: </w:t>
      </w:r>
    </w:p>
    <w:p w14:paraId="6CC4C334" w14:textId="350DF454" w:rsidR="00D64855" w:rsidRDefault="00D64855">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31EA1F80" w14:textId="23B302DA" w:rsidR="00D64855" w:rsidRPr="00D64855" w:rsidRDefault="00D64855">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r w:rsidRPr="00D64855">
        <w:rPr>
          <w:rFonts w:ascii="Arial" w:eastAsia="Arial" w:hAnsi="Arial" w:cs="Arial"/>
          <w:b/>
          <w:sz w:val="23"/>
          <w:szCs w:val="23"/>
        </w:rPr>
        <w:t>Tercero. César Fernando Esquivel Salas</w:t>
      </w:r>
      <w:r>
        <w:rPr>
          <w:rFonts w:ascii="Arial" w:eastAsia="Arial" w:hAnsi="Arial" w:cs="Arial"/>
          <w:b/>
          <w:sz w:val="23"/>
          <w:szCs w:val="23"/>
        </w:rPr>
        <w:t>.</w:t>
      </w:r>
    </w:p>
    <w:p w14:paraId="3651FF36" w14:textId="77777777" w:rsidR="00D64855" w:rsidRDefault="00D64855">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6968FB6B" w14:textId="0C00C45D" w:rsidR="00D64855" w:rsidRDefault="00D64855">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r>
        <w:rPr>
          <w:rFonts w:ascii="Arial" w:eastAsia="Arial" w:hAnsi="Arial" w:cs="Arial"/>
          <w:sz w:val="23"/>
          <w:szCs w:val="23"/>
        </w:rPr>
        <w:t>En la queja se denuncia la supuesta aparición de dicha persona, en el video publicado el trece de agosto de dos mil diecinueve, en el perfil de Faceb</w:t>
      </w:r>
      <w:r w:rsidR="00422892">
        <w:rPr>
          <w:rFonts w:ascii="Arial" w:eastAsia="Arial" w:hAnsi="Arial" w:cs="Arial"/>
          <w:sz w:val="23"/>
          <w:szCs w:val="23"/>
        </w:rPr>
        <w:t>o</w:t>
      </w:r>
      <w:r>
        <w:rPr>
          <w:rFonts w:ascii="Arial" w:eastAsia="Arial" w:hAnsi="Arial" w:cs="Arial"/>
          <w:sz w:val="23"/>
          <w:szCs w:val="23"/>
        </w:rPr>
        <w:t>ok del medio de Comunicación “Centuria Noticias Aguascalientes”, exaltando la imagen del denunciado Aldo Emmanuel Ruiz Sánchez, por virtud de la entrega de becas a estudiantes.</w:t>
      </w:r>
    </w:p>
    <w:p w14:paraId="353E9177" w14:textId="77777777" w:rsidR="00D64855" w:rsidRDefault="00D64855">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p>
    <w:p w14:paraId="04F629D8" w14:textId="6A285044" w:rsidR="00D64855" w:rsidRDefault="00D64855">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r w:rsidRPr="00D64855">
        <w:rPr>
          <w:rFonts w:ascii="Arial" w:eastAsia="Arial" w:hAnsi="Arial" w:cs="Arial"/>
          <w:b/>
          <w:sz w:val="23"/>
          <w:szCs w:val="23"/>
        </w:rPr>
        <w:t>Cuarto. Verónica Fuentes Herrero</w:t>
      </w:r>
      <w:r>
        <w:rPr>
          <w:rFonts w:ascii="Arial" w:eastAsia="Arial" w:hAnsi="Arial" w:cs="Arial"/>
          <w:b/>
          <w:sz w:val="23"/>
          <w:szCs w:val="23"/>
        </w:rPr>
        <w:t>.</w:t>
      </w:r>
    </w:p>
    <w:p w14:paraId="2E67F23A" w14:textId="343C7559" w:rsidR="00D64855" w:rsidRDefault="00D64855">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p>
    <w:p w14:paraId="46FA3D62" w14:textId="0F78A6B9" w:rsidR="00D64855" w:rsidRDefault="00D64855" w:rsidP="00D64855">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sz w:val="23"/>
          <w:szCs w:val="23"/>
        </w:rPr>
        <w:t>En la denuncia se refiere que el veintiocho de noviembre</w:t>
      </w:r>
      <w:r w:rsidR="00A939DE">
        <w:rPr>
          <w:rFonts w:ascii="Arial" w:eastAsia="Arial" w:hAnsi="Arial" w:cs="Arial"/>
          <w:sz w:val="23"/>
          <w:szCs w:val="23"/>
        </w:rPr>
        <w:t xml:space="preserve"> o veintiocho de diciembre</w:t>
      </w:r>
      <w:r>
        <w:rPr>
          <w:rFonts w:ascii="Arial" w:eastAsia="Arial" w:hAnsi="Arial" w:cs="Arial"/>
          <w:sz w:val="23"/>
          <w:szCs w:val="23"/>
        </w:rPr>
        <w:t xml:space="preserve"> de dos mil veinte, el Diputado Heder Pedro Guzmán Espejel, realizó una gira navideña en horario laboral, donde se entregaron dádivas y se hizo acompañar por la servidora pública de la Delegación de Programas de Desarrollo en Aguascalientes, Verónica Fuentes Herrero, quien también publicó el evento en sus redes sociales.</w:t>
      </w:r>
    </w:p>
    <w:p w14:paraId="627960E8" w14:textId="77777777" w:rsidR="00D64855" w:rsidRPr="00D64855" w:rsidRDefault="00D64855">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p>
    <w:p w14:paraId="73631D91" w14:textId="55909AFF" w:rsidR="00D64855" w:rsidRPr="00D64855" w:rsidRDefault="00D64855">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r w:rsidRPr="00D64855">
        <w:rPr>
          <w:rFonts w:ascii="Arial" w:eastAsia="Arial" w:hAnsi="Arial" w:cs="Arial"/>
          <w:b/>
          <w:sz w:val="23"/>
          <w:szCs w:val="23"/>
        </w:rPr>
        <w:t>Quinto. Natzielly Teresita Rodríguez Calzada.</w:t>
      </w:r>
    </w:p>
    <w:p w14:paraId="2A82BA86" w14:textId="77777777" w:rsidR="00D64855" w:rsidRDefault="00D64855">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00A90FA1" w14:textId="1CD83B61" w:rsidR="00D64855" w:rsidRPr="007B0B8F" w:rsidRDefault="00D64855">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sz w:val="23"/>
          <w:szCs w:val="23"/>
        </w:rPr>
        <w:t xml:space="preserve">La denunciante refiere que el seis de enero de dos mil veinte, Aldo Emmanuel Ruiz Sánchez realizó un convivio público </w:t>
      </w:r>
      <w:r w:rsidR="007B0B8F">
        <w:rPr>
          <w:rFonts w:ascii="Arial" w:eastAsia="Arial" w:hAnsi="Arial" w:cs="Arial"/>
          <w:sz w:val="23"/>
          <w:szCs w:val="23"/>
        </w:rPr>
        <w:t xml:space="preserve">en el parque recreativo Villas de Nuestra Señora de la Asunción con motivo del Día de Reyes, en el que se utilizaron recursos públicos materiales y humanos, donde se hizo acompañar de la diputada </w:t>
      </w:r>
      <w:r w:rsidR="007B0B8F" w:rsidRPr="007B0B8F">
        <w:rPr>
          <w:rFonts w:ascii="Arial" w:eastAsia="Arial" w:hAnsi="Arial" w:cs="Arial"/>
          <w:sz w:val="23"/>
          <w:szCs w:val="23"/>
        </w:rPr>
        <w:t>Natzielly Teresita Rodríguez Calzada</w:t>
      </w:r>
      <w:r w:rsidR="007B0B8F">
        <w:rPr>
          <w:rFonts w:ascii="Arial" w:eastAsia="Arial" w:hAnsi="Arial" w:cs="Arial"/>
          <w:sz w:val="23"/>
          <w:szCs w:val="23"/>
        </w:rPr>
        <w:t xml:space="preserve"> para realizar proselitismo político en favor de ella y del diverso diputado Heder Pedro Guzmán Espejel.</w:t>
      </w:r>
    </w:p>
    <w:p w14:paraId="76637000" w14:textId="77777777" w:rsidR="00D64855" w:rsidRDefault="00D64855">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13CFAAEB" w14:textId="4CF1443C" w:rsidR="0006760E" w:rsidRDefault="00422892">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sz w:val="23"/>
          <w:szCs w:val="23"/>
        </w:rPr>
        <w:t>En tales condiciones, c</w:t>
      </w:r>
      <w:r w:rsidR="00615698" w:rsidRPr="00AD369A">
        <w:rPr>
          <w:rFonts w:ascii="Arial" w:eastAsia="Arial" w:hAnsi="Arial" w:cs="Arial"/>
          <w:sz w:val="23"/>
          <w:szCs w:val="23"/>
        </w:rPr>
        <w:t xml:space="preserve">on base </w:t>
      </w:r>
      <w:r w:rsidR="00AD369A" w:rsidRPr="00AD369A">
        <w:rPr>
          <w:rFonts w:ascii="Arial" w:eastAsia="Arial" w:hAnsi="Arial" w:cs="Arial"/>
          <w:sz w:val="23"/>
          <w:szCs w:val="23"/>
        </w:rPr>
        <w:t>en</w:t>
      </w:r>
      <w:r w:rsidR="00FF6B0B" w:rsidRPr="00AD369A">
        <w:rPr>
          <w:rFonts w:ascii="Arial" w:eastAsia="Arial" w:hAnsi="Arial" w:cs="Arial"/>
          <w:sz w:val="23"/>
          <w:szCs w:val="23"/>
        </w:rPr>
        <w:t xml:space="preserve"> lo anteriormente</w:t>
      </w:r>
      <w:r w:rsidR="00615698" w:rsidRPr="00AD369A">
        <w:rPr>
          <w:rFonts w:ascii="Arial" w:eastAsia="Arial" w:hAnsi="Arial" w:cs="Arial"/>
          <w:sz w:val="23"/>
          <w:szCs w:val="23"/>
        </w:rPr>
        <w:t xml:space="preserve"> expuesto,</w:t>
      </w:r>
      <w:r w:rsidR="00615698">
        <w:rPr>
          <w:rFonts w:ascii="Arial" w:eastAsia="Arial" w:hAnsi="Arial" w:cs="Arial"/>
          <w:sz w:val="23"/>
          <w:szCs w:val="23"/>
        </w:rPr>
        <w:t xml:space="preserve"> la quejosa considera que los denunciados son responsables de violentar el artículo 134 Constitucional, en sus párrafos séptimo y octavo, porque la realización de los diversos eventos referidos en la queja, representan propaganda gubernamental donde se destaca de manera relevante a los servidores públicos, con lo cual influyen en la equidad de la contienda, toda vez que su función pública no debe aprovecharse para que, de manera implícita o explícita, se </w:t>
      </w:r>
      <w:r w:rsidR="00615698" w:rsidRPr="007A7DA2">
        <w:rPr>
          <w:rFonts w:ascii="Arial" w:eastAsia="Arial" w:hAnsi="Arial" w:cs="Arial"/>
          <w:sz w:val="23"/>
          <w:szCs w:val="23"/>
        </w:rPr>
        <w:t>promoci</w:t>
      </w:r>
      <w:r w:rsidR="007A7DA2">
        <w:rPr>
          <w:rFonts w:ascii="Arial" w:eastAsia="Arial" w:hAnsi="Arial" w:cs="Arial"/>
          <w:sz w:val="23"/>
          <w:szCs w:val="23"/>
        </w:rPr>
        <w:t>o</w:t>
      </w:r>
      <w:r w:rsidR="00615698" w:rsidRPr="007A7DA2">
        <w:rPr>
          <w:rFonts w:ascii="Arial" w:eastAsia="Arial" w:hAnsi="Arial" w:cs="Arial"/>
          <w:sz w:val="23"/>
          <w:szCs w:val="23"/>
        </w:rPr>
        <w:t>nen</w:t>
      </w:r>
      <w:r w:rsidR="00615698">
        <w:rPr>
          <w:rFonts w:ascii="Arial" w:eastAsia="Arial" w:hAnsi="Arial" w:cs="Arial"/>
          <w:sz w:val="23"/>
          <w:szCs w:val="23"/>
        </w:rPr>
        <w:t xml:space="preserve"> para sí o para un tercero.</w:t>
      </w:r>
    </w:p>
    <w:p w14:paraId="32A2B021" w14:textId="6761DAC7" w:rsidR="003B68D4" w:rsidRDefault="003B68D4">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p>
    <w:p w14:paraId="3012F570" w14:textId="625E87CD" w:rsidR="00191940" w:rsidRDefault="00191940">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p>
    <w:p w14:paraId="5F8CB390" w14:textId="33D19153" w:rsidR="00191940" w:rsidRDefault="00191940">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p>
    <w:p w14:paraId="09C0FA38" w14:textId="4B4BDA62" w:rsidR="00191940" w:rsidRDefault="00191940">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p>
    <w:p w14:paraId="3805C99A" w14:textId="77777777" w:rsidR="00191940" w:rsidRDefault="00191940">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p>
    <w:p w14:paraId="4FC85102" w14:textId="03D9833B" w:rsidR="0006760E" w:rsidRDefault="00615698">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r>
        <w:rPr>
          <w:rFonts w:ascii="Arial" w:eastAsia="Arial" w:hAnsi="Arial" w:cs="Arial"/>
          <w:b/>
          <w:sz w:val="23"/>
          <w:szCs w:val="23"/>
        </w:rPr>
        <w:lastRenderedPageBreak/>
        <w:t>2. DEFENSA.</w:t>
      </w:r>
    </w:p>
    <w:p w14:paraId="228D682C" w14:textId="77777777" w:rsidR="00AD369A" w:rsidRDefault="00AD369A">
      <w:pPr>
        <w:pBdr>
          <w:top w:val="nil"/>
          <w:left w:val="nil"/>
          <w:bottom w:val="nil"/>
          <w:right w:val="nil"/>
          <w:between w:val="nil"/>
        </w:pBdr>
        <w:tabs>
          <w:tab w:val="left" w:pos="567"/>
        </w:tabs>
        <w:spacing w:line="360" w:lineRule="auto"/>
        <w:ind w:right="36"/>
        <w:jc w:val="both"/>
        <w:rPr>
          <w:rFonts w:ascii="Arial" w:eastAsia="Arial" w:hAnsi="Arial" w:cs="Arial"/>
          <w:b/>
          <w:sz w:val="23"/>
          <w:szCs w:val="23"/>
          <w:highlight w:val="yellow"/>
        </w:rPr>
      </w:pPr>
    </w:p>
    <w:p w14:paraId="5A96485B" w14:textId="25E237CD" w:rsidR="0006760E" w:rsidRDefault="00FF6B0B">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proofErr w:type="gramStart"/>
      <w:r w:rsidRPr="00AD369A">
        <w:rPr>
          <w:rFonts w:ascii="Arial" w:eastAsia="Arial" w:hAnsi="Arial" w:cs="Arial"/>
          <w:b/>
          <w:sz w:val="23"/>
          <w:szCs w:val="23"/>
        </w:rPr>
        <w:t>Primero.-</w:t>
      </w:r>
      <w:proofErr w:type="gramEnd"/>
      <w:r w:rsidRPr="00AD369A">
        <w:rPr>
          <w:rFonts w:ascii="Arial" w:eastAsia="Arial" w:hAnsi="Arial" w:cs="Arial"/>
          <w:b/>
          <w:sz w:val="23"/>
          <w:szCs w:val="23"/>
        </w:rPr>
        <w:t xml:space="preserve"> </w:t>
      </w:r>
      <w:r w:rsidR="00615698" w:rsidRPr="00AD369A">
        <w:rPr>
          <w:rFonts w:ascii="Arial" w:eastAsia="Arial" w:hAnsi="Arial" w:cs="Arial"/>
          <w:b/>
          <w:sz w:val="23"/>
          <w:szCs w:val="23"/>
        </w:rPr>
        <w:t>Del C. Aldo Emmanuel Ruiz Sánchez.</w:t>
      </w:r>
    </w:p>
    <w:p w14:paraId="3908720A" w14:textId="77777777" w:rsidR="00AD369A" w:rsidRDefault="00AD369A">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2C8B06AB" w14:textId="46F8274C" w:rsidR="0006760E" w:rsidRDefault="00615698">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sz w:val="23"/>
          <w:szCs w:val="23"/>
        </w:rPr>
        <w:t>En el escrito de contestación a la denuncia, refirió medularmente que:</w:t>
      </w:r>
    </w:p>
    <w:p w14:paraId="6C8BA170" w14:textId="77777777"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43BD454A" w14:textId="595B4E67" w:rsidR="0006760E" w:rsidRDefault="00567A6B">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b/>
          <w:sz w:val="23"/>
          <w:szCs w:val="23"/>
        </w:rPr>
        <w:t xml:space="preserve">a) </w:t>
      </w:r>
      <w:r w:rsidR="00615698">
        <w:rPr>
          <w:rFonts w:ascii="Arial" w:eastAsia="Arial" w:hAnsi="Arial" w:cs="Arial"/>
          <w:sz w:val="23"/>
          <w:szCs w:val="23"/>
        </w:rPr>
        <w:t>En cuanto al hecho número 1, relativo a</w:t>
      </w:r>
      <w:r w:rsidR="003F57C4">
        <w:rPr>
          <w:rFonts w:ascii="Arial" w:eastAsia="Arial" w:hAnsi="Arial" w:cs="Arial"/>
          <w:sz w:val="23"/>
          <w:szCs w:val="23"/>
        </w:rPr>
        <w:t xml:space="preserve"> la nota y e</w:t>
      </w:r>
      <w:r w:rsidR="00615698">
        <w:rPr>
          <w:rFonts w:ascii="Arial" w:eastAsia="Arial" w:hAnsi="Arial" w:cs="Arial"/>
          <w:sz w:val="23"/>
          <w:szCs w:val="23"/>
        </w:rPr>
        <w:t>l video difundido</w:t>
      </w:r>
      <w:r w:rsidR="003F57C4">
        <w:rPr>
          <w:rFonts w:ascii="Arial" w:eastAsia="Arial" w:hAnsi="Arial" w:cs="Arial"/>
          <w:sz w:val="23"/>
          <w:szCs w:val="23"/>
        </w:rPr>
        <w:t>s</w:t>
      </w:r>
      <w:r w:rsidR="00615698">
        <w:rPr>
          <w:rFonts w:ascii="Arial" w:eastAsia="Arial" w:hAnsi="Arial" w:cs="Arial"/>
          <w:sz w:val="23"/>
          <w:szCs w:val="23"/>
        </w:rPr>
        <w:t xml:space="preserve"> en el medio de comunicación “Centuria Noticias Aguascalientes”, se di</w:t>
      </w:r>
      <w:r w:rsidR="003F57C4">
        <w:rPr>
          <w:rFonts w:ascii="Arial" w:eastAsia="Arial" w:hAnsi="Arial" w:cs="Arial"/>
          <w:sz w:val="23"/>
          <w:szCs w:val="23"/>
        </w:rPr>
        <w:t>eron</w:t>
      </w:r>
      <w:r w:rsidR="00615698">
        <w:rPr>
          <w:rFonts w:ascii="Arial" w:eastAsia="Arial" w:hAnsi="Arial" w:cs="Arial"/>
          <w:sz w:val="23"/>
          <w:szCs w:val="23"/>
        </w:rPr>
        <w:t xml:space="preserve"> en el contexto de una nota de corte periodístico, del cual tuvo conocimiento con motivo del emplazamiento al presente procedimiento sancionador, en cuya publicación no tuvo participación, ni ordenó su creación, por lo que en su escrito de contestación se deslinda de tal actuación.</w:t>
      </w:r>
    </w:p>
    <w:p w14:paraId="4F180E9C" w14:textId="77777777"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68F551A2" w14:textId="2BF15D6C" w:rsidR="0006760E" w:rsidRDefault="00567A6B">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b/>
          <w:sz w:val="23"/>
          <w:szCs w:val="23"/>
        </w:rPr>
        <w:t xml:space="preserve">b) </w:t>
      </w:r>
      <w:r>
        <w:rPr>
          <w:rFonts w:ascii="Arial" w:eastAsia="Arial" w:hAnsi="Arial" w:cs="Arial"/>
          <w:sz w:val="23"/>
          <w:szCs w:val="23"/>
        </w:rPr>
        <w:t xml:space="preserve"> </w:t>
      </w:r>
      <w:r w:rsidR="00615698">
        <w:rPr>
          <w:rFonts w:ascii="Arial" w:eastAsia="Arial" w:hAnsi="Arial" w:cs="Arial"/>
          <w:sz w:val="23"/>
          <w:szCs w:val="23"/>
        </w:rPr>
        <w:t>Que, del análisis a tal video, se advierte que no aparece el denunciado y no se acredita que él dio la orden a la persona que aparece en el video para que emitiera los comentarios que se hacen en él,</w:t>
      </w:r>
      <w:r w:rsidR="003F57C4" w:rsidRPr="003F57C4">
        <w:rPr>
          <w:rFonts w:ascii="Arial" w:eastAsia="Arial" w:hAnsi="Arial" w:cs="Arial"/>
          <w:sz w:val="23"/>
          <w:szCs w:val="23"/>
        </w:rPr>
        <w:t xml:space="preserve"> </w:t>
      </w:r>
      <w:r w:rsidR="003F57C4">
        <w:rPr>
          <w:rFonts w:ascii="Arial" w:eastAsia="Arial" w:hAnsi="Arial" w:cs="Arial"/>
          <w:sz w:val="23"/>
          <w:szCs w:val="23"/>
        </w:rPr>
        <w:t xml:space="preserve">que no es ni ha sido subordinado suyo y </w:t>
      </w:r>
      <w:r w:rsidR="00615698">
        <w:rPr>
          <w:rFonts w:ascii="Arial" w:eastAsia="Arial" w:hAnsi="Arial" w:cs="Arial"/>
          <w:sz w:val="23"/>
          <w:szCs w:val="23"/>
        </w:rPr>
        <w:t>tampoco se aprecian las circunstancias de tiempo, modo y lugar en que se llevó a cabo.</w:t>
      </w:r>
    </w:p>
    <w:p w14:paraId="403C617D" w14:textId="6774C090" w:rsidR="00433DBE" w:rsidRDefault="00433DB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050C5172" w14:textId="51EE5CC0" w:rsidR="00433DBE" w:rsidRDefault="00433DB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sz w:val="23"/>
          <w:szCs w:val="23"/>
        </w:rPr>
        <w:t xml:space="preserve">Que del caudal probatorio aportado no es posible vincular al servidor público </w:t>
      </w:r>
      <w:r w:rsidR="00BC25DC">
        <w:rPr>
          <w:rFonts w:ascii="Arial" w:eastAsia="Arial" w:hAnsi="Arial" w:cs="Arial"/>
          <w:sz w:val="23"/>
          <w:szCs w:val="23"/>
        </w:rPr>
        <w:t xml:space="preserve">Cesar Fernando Esquivel Salas, </w:t>
      </w:r>
      <w:r>
        <w:rPr>
          <w:rFonts w:ascii="Arial" w:eastAsia="Arial" w:hAnsi="Arial" w:cs="Arial"/>
          <w:sz w:val="23"/>
          <w:szCs w:val="23"/>
        </w:rPr>
        <w:t>con el interlocutor del video.</w:t>
      </w:r>
    </w:p>
    <w:p w14:paraId="69A27DBF" w14:textId="77777777"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19BF0140" w14:textId="79E6B331" w:rsidR="0006760E" w:rsidRDefault="00567A6B">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567A6B">
        <w:rPr>
          <w:rFonts w:ascii="Arial" w:eastAsia="Arial" w:hAnsi="Arial" w:cs="Arial"/>
          <w:b/>
          <w:sz w:val="23"/>
          <w:szCs w:val="23"/>
        </w:rPr>
        <w:t xml:space="preserve">c) </w:t>
      </w:r>
      <w:r w:rsidR="003F57C4">
        <w:rPr>
          <w:rFonts w:ascii="Arial" w:eastAsia="Arial" w:hAnsi="Arial" w:cs="Arial"/>
          <w:sz w:val="23"/>
          <w:szCs w:val="23"/>
        </w:rPr>
        <w:t>D</w:t>
      </w:r>
      <w:r w:rsidR="00615698">
        <w:rPr>
          <w:rFonts w:ascii="Arial" w:eastAsia="Arial" w:hAnsi="Arial" w:cs="Arial"/>
          <w:sz w:val="23"/>
          <w:szCs w:val="23"/>
        </w:rPr>
        <w:t>esconoce las publicaciones por inexistentes, de los diversos eventos en los que supuestamente participó, que, por el contrario, se trata de imágenes fáciles de confeccionar por cualquier persona.</w:t>
      </w:r>
    </w:p>
    <w:p w14:paraId="4F9FB2AA" w14:textId="77777777"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3C96095C" w14:textId="2D5EC196" w:rsidR="0006760E" w:rsidRDefault="00567A6B">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b/>
          <w:sz w:val="23"/>
          <w:szCs w:val="23"/>
        </w:rPr>
        <w:t xml:space="preserve">d) </w:t>
      </w:r>
      <w:r w:rsidR="003F57C4">
        <w:rPr>
          <w:rFonts w:ascii="Arial" w:eastAsia="Arial" w:hAnsi="Arial" w:cs="Arial"/>
          <w:sz w:val="23"/>
          <w:szCs w:val="23"/>
        </w:rPr>
        <w:t xml:space="preserve">Que </w:t>
      </w:r>
      <w:r w:rsidR="00615698">
        <w:rPr>
          <w:rFonts w:ascii="Arial" w:eastAsia="Arial" w:hAnsi="Arial" w:cs="Arial"/>
          <w:sz w:val="23"/>
          <w:szCs w:val="23"/>
        </w:rPr>
        <w:t>las imágenes ofrecidas como pruebas, son ilegibles, de ellas no se desprenden las conductas infractoras que se le atribuyen, no se advierte su presencia ni de servidores de la nación, ni evidencian las circunstancias de tiempo, modo y lugar que den sustento a las acusaciones que se le hacen.</w:t>
      </w:r>
    </w:p>
    <w:p w14:paraId="62F1F3F3" w14:textId="77777777"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77288FD5" w14:textId="77777777" w:rsidR="0006760E" w:rsidRDefault="00615698">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sz w:val="23"/>
          <w:szCs w:val="23"/>
        </w:rPr>
        <w:t>Además, que las publicaciones que se ofrecen como prueba, no se corroboran con diversos medios probatorios, para que se puedan tener por acreditados plenamente los hechos que se le atribuyen.</w:t>
      </w:r>
    </w:p>
    <w:p w14:paraId="6A22E76C" w14:textId="77777777"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5814FC9D" w14:textId="1836FCE3" w:rsidR="0006760E" w:rsidRDefault="00567A6B">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567A6B">
        <w:rPr>
          <w:rFonts w:ascii="Arial" w:eastAsia="Arial" w:hAnsi="Arial" w:cs="Arial"/>
          <w:b/>
          <w:sz w:val="23"/>
          <w:szCs w:val="23"/>
        </w:rPr>
        <w:t>e)</w:t>
      </w:r>
      <w:r>
        <w:rPr>
          <w:rFonts w:ascii="Arial" w:eastAsia="Arial" w:hAnsi="Arial" w:cs="Arial"/>
          <w:sz w:val="23"/>
          <w:szCs w:val="23"/>
        </w:rPr>
        <w:t xml:space="preserve"> </w:t>
      </w:r>
      <w:r w:rsidR="00615698">
        <w:rPr>
          <w:rFonts w:ascii="Arial" w:eastAsia="Arial" w:hAnsi="Arial" w:cs="Arial"/>
          <w:sz w:val="23"/>
          <w:szCs w:val="23"/>
        </w:rPr>
        <w:t xml:space="preserve">También niega que a diversos actos se haya hecho acompañar por los diputados locales de MORENA Heder Pedro Guzmán Espejel y Natzielly Teresita Rodríguez Calzada para hacer proselitismo a favor de éstos y vincularlos a los programas sociales del </w:t>
      </w:r>
      <w:r w:rsidR="007A7DA2">
        <w:rPr>
          <w:rFonts w:ascii="Arial" w:eastAsia="Arial" w:hAnsi="Arial" w:cs="Arial"/>
          <w:sz w:val="23"/>
          <w:szCs w:val="23"/>
        </w:rPr>
        <w:t>G</w:t>
      </w:r>
      <w:r w:rsidR="00615698">
        <w:rPr>
          <w:rFonts w:ascii="Arial" w:eastAsia="Arial" w:hAnsi="Arial" w:cs="Arial"/>
          <w:sz w:val="23"/>
          <w:szCs w:val="23"/>
        </w:rPr>
        <w:t xml:space="preserve">obierno </w:t>
      </w:r>
      <w:r w:rsidR="007A7DA2">
        <w:rPr>
          <w:rFonts w:ascii="Arial" w:eastAsia="Arial" w:hAnsi="Arial" w:cs="Arial"/>
          <w:sz w:val="23"/>
          <w:szCs w:val="23"/>
        </w:rPr>
        <w:t>F</w:t>
      </w:r>
      <w:r w:rsidR="00615698">
        <w:rPr>
          <w:rFonts w:ascii="Arial" w:eastAsia="Arial" w:hAnsi="Arial" w:cs="Arial"/>
          <w:sz w:val="23"/>
          <w:szCs w:val="23"/>
        </w:rPr>
        <w:t xml:space="preserve">ederal o que sostuvo reuniones de trabajo con el primero de ellos, pues de las imágenes no se desprenden las circunstancias de tiempo, modo y lugar de tales </w:t>
      </w:r>
      <w:r w:rsidR="00615698">
        <w:rPr>
          <w:rFonts w:ascii="Arial" w:eastAsia="Arial" w:hAnsi="Arial" w:cs="Arial"/>
          <w:sz w:val="23"/>
          <w:szCs w:val="23"/>
        </w:rPr>
        <w:lastRenderedPageBreak/>
        <w:t>hechos y que, además, no se encuentran vinculadas con diverso medio de prueba que acredite su veracidad.</w:t>
      </w:r>
    </w:p>
    <w:p w14:paraId="382BFFD5" w14:textId="77777777"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0B025E55" w14:textId="23978D75" w:rsidR="0006760E" w:rsidRDefault="00567A6B">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567A6B">
        <w:rPr>
          <w:rFonts w:ascii="Arial" w:eastAsia="Arial" w:hAnsi="Arial" w:cs="Arial"/>
          <w:b/>
          <w:sz w:val="23"/>
          <w:szCs w:val="23"/>
        </w:rPr>
        <w:t>f)</w:t>
      </w:r>
      <w:r>
        <w:rPr>
          <w:rFonts w:ascii="Arial" w:eastAsia="Arial" w:hAnsi="Arial" w:cs="Arial"/>
          <w:sz w:val="23"/>
          <w:szCs w:val="23"/>
        </w:rPr>
        <w:t xml:space="preserve"> </w:t>
      </w:r>
      <w:r w:rsidR="00615698">
        <w:rPr>
          <w:rFonts w:ascii="Arial" w:eastAsia="Arial" w:hAnsi="Arial" w:cs="Arial"/>
          <w:sz w:val="23"/>
          <w:szCs w:val="23"/>
        </w:rPr>
        <w:t>Que en relación a las encuestas publicadas en la página de Facebook “Verificado</w:t>
      </w:r>
      <w:r w:rsidR="007A7DA2">
        <w:rPr>
          <w:rFonts w:ascii="Arial" w:eastAsia="Arial" w:hAnsi="Arial" w:cs="Arial"/>
          <w:sz w:val="23"/>
          <w:szCs w:val="23"/>
        </w:rPr>
        <w:t xml:space="preserve"> </w:t>
      </w:r>
      <w:r w:rsidR="00615698">
        <w:rPr>
          <w:rFonts w:ascii="Arial" w:eastAsia="Arial" w:hAnsi="Arial" w:cs="Arial"/>
          <w:sz w:val="23"/>
          <w:szCs w:val="23"/>
        </w:rPr>
        <w:t>Aguascalientes”, tuvo conocimiento de ellas hasta el emplazamiento del presente procedimiento sancionador y que tal página se trata de un medio de comunicación y noticias, desconociendo quien</w:t>
      </w:r>
      <w:r w:rsidR="007A7DA2">
        <w:rPr>
          <w:rFonts w:ascii="Arial" w:eastAsia="Arial" w:hAnsi="Arial" w:cs="Arial"/>
          <w:sz w:val="23"/>
          <w:szCs w:val="23"/>
        </w:rPr>
        <w:t xml:space="preserve"> la </w:t>
      </w:r>
      <w:r w:rsidR="00615698">
        <w:rPr>
          <w:rFonts w:ascii="Arial" w:eastAsia="Arial" w:hAnsi="Arial" w:cs="Arial"/>
          <w:sz w:val="23"/>
          <w:szCs w:val="23"/>
        </w:rPr>
        <w:t>maneje o a quien pertenezca, negando cualquier injerencia o participación en la publicación. Además, de su contenido no se pueden desprender las violaciones a la normativa electoral que se le atribuyen.</w:t>
      </w:r>
    </w:p>
    <w:p w14:paraId="74E98F15" w14:textId="77777777"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3F231F47" w14:textId="77777777" w:rsidR="0006760E" w:rsidRDefault="00615698">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sz w:val="23"/>
          <w:szCs w:val="23"/>
        </w:rPr>
        <w:t>El denunciado refiere que, como en varias ocasiones lo ha sostenido, no tiene intención de contender para algún cargo de elección popular en el PEL en curso.</w:t>
      </w:r>
    </w:p>
    <w:p w14:paraId="4173AA01" w14:textId="77777777" w:rsidR="0006760E" w:rsidRDefault="00615698">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sz w:val="23"/>
          <w:szCs w:val="23"/>
        </w:rPr>
        <w:t xml:space="preserve"> </w:t>
      </w:r>
    </w:p>
    <w:p w14:paraId="0D4DBF95" w14:textId="61524227" w:rsidR="0006760E" w:rsidRDefault="00FF6B0B">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proofErr w:type="gramStart"/>
      <w:r w:rsidRPr="00AD369A">
        <w:rPr>
          <w:rFonts w:ascii="Arial" w:eastAsia="Arial" w:hAnsi="Arial" w:cs="Arial"/>
          <w:b/>
          <w:sz w:val="23"/>
          <w:szCs w:val="23"/>
        </w:rPr>
        <w:t>Segundo.-</w:t>
      </w:r>
      <w:proofErr w:type="gramEnd"/>
      <w:r w:rsidRPr="00AD369A">
        <w:rPr>
          <w:rFonts w:ascii="Arial" w:eastAsia="Arial" w:hAnsi="Arial" w:cs="Arial"/>
          <w:b/>
          <w:sz w:val="23"/>
          <w:szCs w:val="23"/>
        </w:rPr>
        <w:t xml:space="preserve"> </w:t>
      </w:r>
      <w:r w:rsidR="00615698" w:rsidRPr="00AD369A">
        <w:rPr>
          <w:rFonts w:ascii="Arial" w:eastAsia="Arial" w:hAnsi="Arial" w:cs="Arial"/>
          <w:b/>
          <w:sz w:val="23"/>
          <w:szCs w:val="23"/>
        </w:rPr>
        <w:t xml:space="preserve">Defensa del C. </w:t>
      </w:r>
      <w:r w:rsidR="00310E6E" w:rsidRPr="00AD369A">
        <w:rPr>
          <w:rFonts w:ascii="Arial" w:eastAsia="Arial" w:hAnsi="Arial" w:cs="Arial"/>
          <w:b/>
          <w:bCs/>
          <w:sz w:val="23"/>
          <w:szCs w:val="23"/>
        </w:rPr>
        <w:t>Heder</w:t>
      </w:r>
      <w:r w:rsidR="00615698" w:rsidRPr="00AD369A">
        <w:rPr>
          <w:rFonts w:ascii="Arial" w:eastAsia="Arial" w:hAnsi="Arial" w:cs="Arial"/>
          <w:b/>
          <w:bCs/>
          <w:sz w:val="23"/>
          <w:szCs w:val="23"/>
        </w:rPr>
        <w:t xml:space="preserve"> </w:t>
      </w:r>
      <w:r w:rsidR="00615698" w:rsidRPr="00AD369A">
        <w:rPr>
          <w:rFonts w:ascii="Arial" w:eastAsia="Arial" w:hAnsi="Arial" w:cs="Arial"/>
          <w:b/>
          <w:sz w:val="23"/>
          <w:szCs w:val="23"/>
        </w:rPr>
        <w:t>Pedro Guzmán Espejel.</w:t>
      </w:r>
      <w:r w:rsidR="00615698">
        <w:rPr>
          <w:rFonts w:ascii="Arial" w:eastAsia="Arial" w:hAnsi="Arial" w:cs="Arial"/>
          <w:b/>
          <w:sz w:val="23"/>
          <w:szCs w:val="23"/>
        </w:rPr>
        <w:t xml:space="preserve"> </w:t>
      </w:r>
    </w:p>
    <w:p w14:paraId="3B248F7F" w14:textId="77777777" w:rsidR="00AD369A" w:rsidRDefault="00AD369A">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056DF188" w14:textId="728388D0" w:rsidR="0006760E" w:rsidRDefault="00615698">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sz w:val="23"/>
          <w:szCs w:val="23"/>
        </w:rPr>
        <w:t xml:space="preserve">El representante legal del denunciado, en la audiencia de siete de enero del año en curso, realizó la contestación a la denuncia, con los siguientes argumentos: </w:t>
      </w:r>
    </w:p>
    <w:p w14:paraId="65D7AFAB" w14:textId="77777777"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1E7B14FB" w14:textId="7BF7F7AD" w:rsidR="0006760E" w:rsidRDefault="00567A6B">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567A6B">
        <w:rPr>
          <w:rFonts w:ascii="Arial" w:eastAsia="Arial" w:hAnsi="Arial" w:cs="Arial"/>
          <w:b/>
          <w:sz w:val="23"/>
          <w:szCs w:val="23"/>
        </w:rPr>
        <w:t>a)</w:t>
      </w:r>
      <w:r>
        <w:rPr>
          <w:rFonts w:ascii="Arial" w:eastAsia="Arial" w:hAnsi="Arial" w:cs="Arial"/>
          <w:sz w:val="23"/>
          <w:szCs w:val="23"/>
        </w:rPr>
        <w:t xml:space="preserve"> Que</w:t>
      </w:r>
      <w:r w:rsidR="00615698">
        <w:rPr>
          <w:rFonts w:ascii="Arial" w:eastAsia="Arial" w:hAnsi="Arial" w:cs="Arial"/>
          <w:sz w:val="23"/>
          <w:szCs w:val="23"/>
        </w:rPr>
        <w:t xml:space="preserve"> los hechos que se le atribuyen son falsos, imprecisos y oscuros.</w:t>
      </w:r>
    </w:p>
    <w:p w14:paraId="72E09D33" w14:textId="77777777"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2DFB9A53" w14:textId="06C31593" w:rsidR="0006760E" w:rsidRDefault="00567A6B">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567A6B">
        <w:rPr>
          <w:rFonts w:ascii="Arial" w:eastAsia="Arial" w:hAnsi="Arial" w:cs="Arial"/>
          <w:b/>
          <w:sz w:val="23"/>
          <w:szCs w:val="23"/>
        </w:rPr>
        <w:t>b)</w:t>
      </w:r>
      <w:r>
        <w:rPr>
          <w:rFonts w:ascii="Arial" w:eastAsia="Arial" w:hAnsi="Arial" w:cs="Arial"/>
          <w:sz w:val="23"/>
          <w:szCs w:val="23"/>
        </w:rPr>
        <w:t xml:space="preserve"> </w:t>
      </w:r>
      <w:r w:rsidR="00615698">
        <w:rPr>
          <w:rFonts w:ascii="Arial" w:eastAsia="Arial" w:hAnsi="Arial" w:cs="Arial"/>
          <w:sz w:val="23"/>
          <w:szCs w:val="23"/>
        </w:rPr>
        <w:t>Además, que todos los actos descritos en la demanda acontecieron del mes de enero a septiembre de dos mil veinte, fechas en las que aún no comenzaba el PEL, por lo que deben desestimarse.</w:t>
      </w:r>
    </w:p>
    <w:p w14:paraId="285C321A" w14:textId="77777777"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73FAE203" w14:textId="413F4697" w:rsidR="0006760E" w:rsidRDefault="00567A6B">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567A6B">
        <w:rPr>
          <w:rFonts w:ascii="Arial" w:eastAsia="Arial" w:hAnsi="Arial" w:cs="Arial"/>
          <w:b/>
          <w:sz w:val="23"/>
          <w:szCs w:val="23"/>
        </w:rPr>
        <w:t>c)</w:t>
      </w:r>
      <w:r>
        <w:rPr>
          <w:rFonts w:ascii="Arial" w:eastAsia="Arial" w:hAnsi="Arial" w:cs="Arial"/>
          <w:sz w:val="23"/>
          <w:szCs w:val="23"/>
        </w:rPr>
        <w:t xml:space="preserve"> </w:t>
      </w:r>
      <w:r w:rsidR="00615698">
        <w:rPr>
          <w:rFonts w:ascii="Arial" w:eastAsia="Arial" w:hAnsi="Arial" w:cs="Arial"/>
          <w:sz w:val="23"/>
          <w:szCs w:val="23"/>
        </w:rPr>
        <w:t>Refiere que la denunciante solo ofertó como medios de prueba diversas fotografías que pudieron haber sido sacadas de contexto y las cuales no se corroboran o adminiculan con otros medios de prueba.</w:t>
      </w:r>
    </w:p>
    <w:p w14:paraId="7ABD93BC" w14:textId="77777777"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55D97CDF" w14:textId="187A7AE7" w:rsidR="0006760E" w:rsidRDefault="00567A6B">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567A6B">
        <w:rPr>
          <w:rFonts w:ascii="Arial" w:eastAsia="Arial" w:hAnsi="Arial" w:cs="Arial"/>
          <w:b/>
          <w:sz w:val="23"/>
          <w:szCs w:val="23"/>
        </w:rPr>
        <w:t>d)</w:t>
      </w:r>
      <w:r>
        <w:rPr>
          <w:rFonts w:ascii="Arial" w:eastAsia="Arial" w:hAnsi="Arial" w:cs="Arial"/>
          <w:sz w:val="23"/>
          <w:szCs w:val="23"/>
        </w:rPr>
        <w:t xml:space="preserve"> </w:t>
      </w:r>
      <w:r w:rsidR="00615698">
        <w:rPr>
          <w:rFonts w:ascii="Arial" w:eastAsia="Arial" w:hAnsi="Arial" w:cs="Arial"/>
          <w:sz w:val="23"/>
          <w:szCs w:val="23"/>
        </w:rPr>
        <w:t>En relación a las reuniones sostenidas con el diverso denunciado Aldo Emmanuel Ruiz Sánchez, señala que ellas fueron efectuadas en su calidad de diputado y como parte de sus funciones inherentes al cargo y que en ninguna de ellas se acredita que se hubiese realizado proselitismo o se buscara un posicionamiento político.</w:t>
      </w:r>
    </w:p>
    <w:p w14:paraId="13984E4E" w14:textId="77777777"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5500D143" w14:textId="73E65C77" w:rsidR="0006760E" w:rsidRDefault="00567A6B">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567A6B">
        <w:rPr>
          <w:rFonts w:ascii="Arial" w:eastAsia="Arial" w:hAnsi="Arial" w:cs="Arial"/>
          <w:b/>
          <w:sz w:val="23"/>
          <w:szCs w:val="23"/>
        </w:rPr>
        <w:t>e)</w:t>
      </w:r>
      <w:r>
        <w:rPr>
          <w:rFonts w:ascii="Arial" w:eastAsia="Arial" w:hAnsi="Arial" w:cs="Arial"/>
          <w:sz w:val="23"/>
          <w:szCs w:val="23"/>
        </w:rPr>
        <w:t xml:space="preserve"> </w:t>
      </w:r>
      <w:proofErr w:type="gramStart"/>
      <w:r w:rsidR="00615698">
        <w:rPr>
          <w:rFonts w:ascii="Arial" w:eastAsia="Arial" w:hAnsi="Arial" w:cs="Arial"/>
          <w:sz w:val="23"/>
          <w:szCs w:val="23"/>
        </w:rPr>
        <w:t>Que</w:t>
      </w:r>
      <w:proofErr w:type="gramEnd"/>
      <w:r w:rsidR="00615698">
        <w:rPr>
          <w:rFonts w:ascii="Arial" w:eastAsia="Arial" w:hAnsi="Arial" w:cs="Arial"/>
          <w:sz w:val="23"/>
          <w:szCs w:val="23"/>
        </w:rPr>
        <w:t xml:space="preserve"> al no estar adminiculadas las publicaciones, fotografías y narrativa con algún otro medio de prueba, debe declararse infundada la denuncia.</w:t>
      </w:r>
    </w:p>
    <w:p w14:paraId="22DC78F7" w14:textId="77777777" w:rsidR="0006760E" w:rsidRDefault="0006760E">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3C045050" w14:textId="77777777" w:rsidR="00567A6B" w:rsidRDefault="00567A6B" w:rsidP="00B430C0">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p>
    <w:p w14:paraId="22CD8DAF" w14:textId="77777777" w:rsidR="00567A6B" w:rsidRDefault="00567A6B" w:rsidP="00B430C0">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p>
    <w:p w14:paraId="0B52BF0E" w14:textId="77777777" w:rsidR="00567A6B" w:rsidRDefault="00567A6B" w:rsidP="00B430C0">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p>
    <w:p w14:paraId="0F9DEF94" w14:textId="42C143CC" w:rsidR="00B430C0" w:rsidRPr="00D64855" w:rsidRDefault="00B430C0" w:rsidP="00B430C0">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r w:rsidRPr="00D64855">
        <w:rPr>
          <w:rFonts w:ascii="Arial" w:eastAsia="Arial" w:hAnsi="Arial" w:cs="Arial"/>
          <w:b/>
          <w:sz w:val="23"/>
          <w:szCs w:val="23"/>
        </w:rPr>
        <w:lastRenderedPageBreak/>
        <w:t xml:space="preserve">Tercero. </w:t>
      </w:r>
      <w:r>
        <w:rPr>
          <w:rFonts w:ascii="Arial" w:eastAsia="Arial" w:hAnsi="Arial" w:cs="Arial"/>
          <w:b/>
          <w:sz w:val="23"/>
          <w:szCs w:val="23"/>
        </w:rPr>
        <w:t>De</w:t>
      </w:r>
      <w:r w:rsidR="00BD640C">
        <w:rPr>
          <w:rFonts w:ascii="Arial" w:eastAsia="Arial" w:hAnsi="Arial" w:cs="Arial"/>
          <w:b/>
          <w:sz w:val="23"/>
          <w:szCs w:val="23"/>
        </w:rPr>
        <w:t>fensa de</w:t>
      </w:r>
      <w:r>
        <w:rPr>
          <w:rFonts w:ascii="Arial" w:eastAsia="Arial" w:hAnsi="Arial" w:cs="Arial"/>
          <w:b/>
          <w:sz w:val="23"/>
          <w:szCs w:val="23"/>
        </w:rPr>
        <w:t xml:space="preserve">l C. </w:t>
      </w:r>
      <w:r w:rsidRPr="00D64855">
        <w:rPr>
          <w:rFonts w:ascii="Arial" w:eastAsia="Arial" w:hAnsi="Arial" w:cs="Arial"/>
          <w:b/>
          <w:sz w:val="23"/>
          <w:szCs w:val="23"/>
        </w:rPr>
        <w:t>César Fernando Esquivel Salas</w:t>
      </w:r>
      <w:r>
        <w:rPr>
          <w:rFonts w:ascii="Arial" w:eastAsia="Arial" w:hAnsi="Arial" w:cs="Arial"/>
          <w:b/>
          <w:sz w:val="23"/>
          <w:szCs w:val="23"/>
        </w:rPr>
        <w:t>.</w:t>
      </w:r>
    </w:p>
    <w:p w14:paraId="38FCABDA" w14:textId="54270F3B" w:rsidR="00B430C0" w:rsidRDefault="00B430C0" w:rsidP="00B430C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7980320E" w14:textId="1DE197CE" w:rsidR="003D5E10" w:rsidRDefault="00567A6B" w:rsidP="00B430C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567A6B">
        <w:rPr>
          <w:rFonts w:ascii="Arial" w:eastAsia="Arial" w:hAnsi="Arial" w:cs="Arial"/>
          <w:b/>
          <w:sz w:val="23"/>
          <w:szCs w:val="23"/>
        </w:rPr>
        <w:t xml:space="preserve">a) </w:t>
      </w:r>
      <w:r w:rsidR="003D5E10">
        <w:rPr>
          <w:rFonts w:ascii="Arial" w:eastAsia="Arial" w:hAnsi="Arial" w:cs="Arial"/>
          <w:sz w:val="23"/>
          <w:szCs w:val="23"/>
        </w:rPr>
        <w:t xml:space="preserve">En su contestación, señala que es falso el hecho que se atribuye, </w:t>
      </w:r>
      <w:r w:rsidR="004C0CDE">
        <w:rPr>
          <w:rFonts w:ascii="Arial" w:eastAsia="Arial" w:hAnsi="Arial" w:cs="Arial"/>
          <w:sz w:val="23"/>
          <w:szCs w:val="23"/>
        </w:rPr>
        <w:t xml:space="preserve">que </w:t>
      </w:r>
      <w:r w:rsidR="00992848">
        <w:rPr>
          <w:rFonts w:ascii="Arial" w:eastAsia="Arial" w:hAnsi="Arial" w:cs="Arial"/>
          <w:sz w:val="23"/>
          <w:szCs w:val="23"/>
        </w:rPr>
        <w:t>del video no puede advertirse que se trata de su pe</w:t>
      </w:r>
      <w:r w:rsidR="00BD640C">
        <w:rPr>
          <w:rFonts w:ascii="Arial" w:eastAsia="Arial" w:hAnsi="Arial" w:cs="Arial"/>
          <w:sz w:val="23"/>
          <w:szCs w:val="23"/>
        </w:rPr>
        <w:t>rs</w:t>
      </w:r>
      <w:r w:rsidR="00992848">
        <w:rPr>
          <w:rFonts w:ascii="Arial" w:eastAsia="Arial" w:hAnsi="Arial" w:cs="Arial"/>
          <w:sz w:val="23"/>
          <w:szCs w:val="23"/>
        </w:rPr>
        <w:t>ona, así como tampoco se puede acreditar el día, hora y lugar en que dicen fue grabado el vídeo</w:t>
      </w:r>
      <w:r w:rsidR="00BD640C">
        <w:rPr>
          <w:rFonts w:ascii="Arial" w:eastAsia="Arial" w:hAnsi="Arial" w:cs="Arial"/>
          <w:sz w:val="23"/>
          <w:szCs w:val="23"/>
        </w:rPr>
        <w:t>, el cual, dada su naturaleza, pudo haber sido confeccionado por alguien o manipulado.</w:t>
      </w:r>
    </w:p>
    <w:p w14:paraId="09120025" w14:textId="129C4092" w:rsidR="000B4C0A" w:rsidRDefault="000B4C0A" w:rsidP="00B430C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0F65CC33" w14:textId="58E72F12" w:rsidR="000B4C0A" w:rsidRDefault="00567A6B" w:rsidP="00B430C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567A6B">
        <w:rPr>
          <w:rFonts w:ascii="Arial" w:eastAsia="Arial" w:hAnsi="Arial" w:cs="Arial"/>
          <w:b/>
          <w:sz w:val="23"/>
          <w:szCs w:val="23"/>
        </w:rPr>
        <w:t>b)</w:t>
      </w:r>
      <w:r>
        <w:rPr>
          <w:rFonts w:ascii="Arial" w:eastAsia="Arial" w:hAnsi="Arial" w:cs="Arial"/>
          <w:sz w:val="23"/>
          <w:szCs w:val="23"/>
        </w:rPr>
        <w:t xml:space="preserve"> </w:t>
      </w:r>
      <w:r w:rsidR="000B4C0A">
        <w:rPr>
          <w:rFonts w:ascii="Arial" w:eastAsia="Arial" w:hAnsi="Arial" w:cs="Arial"/>
          <w:sz w:val="23"/>
          <w:szCs w:val="23"/>
        </w:rPr>
        <w:t>Niega todos los demás hechos de la denuncia porque no le son atribuidos.</w:t>
      </w:r>
    </w:p>
    <w:p w14:paraId="16C383CD" w14:textId="77777777" w:rsidR="00B430C0" w:rsidRDefault="00B430C0" w:rsidP="00B430C0">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p>
    <w:p w14:paraId="65A41A19" w14:textId="636D4FAB" w:rsidR="00B430C0" w:rsidRDefault="00B430C0" w:rsidP="00B430C0">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r w:rsidRPr="00D64855">
        <w:rPr>
          <w:rFonts w:ascii="Arial" w:eastAsia="Arial" w:hAnsi="Arial" w:cs="Arial"/>
          <w:b/>
          <w:sz w:val="23"/>
          <w:szCs w:val="23"/>
        </w:rPr>
        <w:t xml:space="preserve">Cuarto. </w:t>
      </w:r>
      <w:r>
        <w:rPr>
          <w:rFonts w:ascii="Arial" w:eastAsia="Arial" w:hAnsi="Arial" w:cs="Arial"/>
          <w:b/>
          <w:sz w:val="23"/>
          <w:szCs w:val="23"/>
        </w:rPr>
        <w:t>De</w:t>
      </w:r>
      <w:r w:rsidR="00BD640C">
        <w:rPr>
          <w:rFonts w:ascii="Arial" w:eastAsia="Arial" w:hAnsi="Arial" w:cs="Arial"/>
          <w:b/>
          <w:sz w:val="23"/>
          <w:szCs w:val="23"/>
        </w:rPr>
        <w:t>fensa de</w:t>
      </w:r>
      <w:r>
        <w:rPr>
          <w:rFonts w:ascii="Arial" w:eastAsia="Arial" w:hAnsi="Arial" w:cs="Arial"/>
          <w:b/>
          <w:sz w:val="23"/>
          <w:szCs w:val="23"/>
        </w:rPr>
        <w:t xml:space="preserve"> la C. </w:t>
      </w:r>
      <w:r w:rsidRPr="00D64855">
        <w:rPr>
          <w:rFonts w:ascii="Arial" w:eastAsia="Arial" w:hAnsi="Arial" w:cs="Arial"/>
          <w:b/>
          <w:sz w:val="23"/>
          <w:szCs w:val="23"/>
        </w:rPr>
        <w:t>Verónica Fuentes Herrero</w:t>
      </w:r>
      <w:r>
        <w:rPr>
          <w:rFonts w:ascii="Arial" w:eastAsia="Arial" w:hAnsi="Arial" w:cs="Arial"/>
          <w:b/>
          <w:sz w:val="23"/>
          <w:szCs w:val="23"/>
        </w:rPr>
        <w:t>.</w:t>
      </w:r>
    </w:p>
    <w:p w14:paraId="0D150701" w14:textId="7ABA7878" w:rsidR="00A939DE" w:rsidRPr="00567A6B" w:rsidRDefault="00A939DE" w:rsidP="00B430C0">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p>
    <w:p w14:paraId="5EAC7BE4" w14:textId="7DC061E3" w:rsidR="00A939DE" w:rsidRDefault="00567A6B" w:rsidP="00B430C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567A6B">
        <w:rPr>
          <w:rFonts w:ascii="Arial" w:eastAsia="Arial" w:hAnsi="Arial" w:cs="Arial"/>
          <w:b/>
          <w:sz w:val="23"/>
          <w:szCs w:val="23"/>
        </w:rPr>
        <w:t xml:space="preserve">a) </w:t>
      </w:r>
      <w:r w:rsidR="00AF78B2">
        <w:rPr>
          <w:rFonts w:ascii="Arial" w:eastAsia="Arial" w:hAnsi="Arial" w:cs="Arial"/>
          <w:sz w:val="23"/>
          <w:szCs w:val="23"/>
        </w:rPr>
        <w:t>Niega el</w:t>
      </w:r>
      <w:r w:rsidR="00F22515">
        <w:rPr>
          <w:rFonts w:ascii="Arial" w:eastAsia="Arial" w:hAnsi="Arial" w:cs="Arial"/>
          <w:sz w:val="23"/>
          <w:szCs w:val="23"/>
        </w:rPr>
        <w:t xml:space="preserve"> hecho que se le atribuye, supuestamente </w:t>
      </w:r>
      <w:r w:rsidR="00AF78B2">
        <w:rPr>
          <w:rFonts w:ascii="Arial" w:eastAsia="Arial" w:hAnsi="Arial" w:cs="Arial"/>
          <w:sz w:val="23"/>
          <w:szCs w:val="23"/>
        </w:rPr>
        <w:t>acontecido el veintiocho de diciembre de dos mil veinte, en el que acompañó durante todo el día y en horario laboral, al diputado Heder Pedro Guzmán Espejel.</w:t>
      </w:r>
    </w:p>
    <w:p w14:paraId="3DB844A2" w14:textId="612DDBE2" w:rsidR="00AF78B2" w:rsidRDefault="00AF78B2" w:rsidP="00B430C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37594F8F" w14:textId="1E4B1352" w:rsidR="00AF78B2" w:rsidRDefault="00567A6B" w:rsidP="00B430C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567A6B">
        <w:rPr>
          <w:rFonts w:ascii="Arial" w:eastAsia="Arial" w:hAnsi="Arial" w:cs="Arial"/>
          <w:b/>
          <w:sz w:val="23"/>
          <w:szCs w:val="23"/>
        </w:rPr>
        <w:t>b)</w:t>
      </w:r>
      <w:r>
        <w:rPr>
          <w:rFonts w:ascii="Arial" w:eastAsia="Arial" w:hAnsi="Arial" w:cs="Arial"/>
          <w:sz w:val="23"/>
          <w:szCs w:val="23"/>
        </w:rPr>
        <w:t xml:space="preserve"> </w:t>
      </w:r>
      <w:r w:rsidR="00AF78B2">
        <w:rPr>
          <w:rFonts w:ascii="Arial" w:eastAsia="Arial" w:hAnsi="Arial" w:cs="Arial"/>
          <w:sz w:val="23"/>
          <w:szCs w:val="23"/>
        </w:rPr>
        <w:t xml:space="preserve">De igual forma, niega </w:t>
      </w:r>
      <w:r w:rsidR="003B68D4">
        <w:rPr>
          <w:rFonts w:ascii="Arial" w:eastAsia="Arial" w:hAnsi="Arial" w:cs="Arial"/>
          <w:sz w:val="23"/>
          <w:szCs w:val="23"/>
        </w:rPr>
        <w:t>haber</w:t>
      </w:r>
      <w:r w:rsidR="00AF78B2">
        <w:rPr>
          <w:rFonts w:ascii="Arial" w:eastAsia="Arial" w:hAnsi="Arial" w:cs="Arial"/>
          <w:sz w:val="23"/>
          <w:szCs w:val="23"/>
        </w:rPr>
        <w:t xml:space="preserve"> difundido en su página de Facebook la nota publlicada por el diputado local atinente a dicho evento, ya que no tiene una página, sino solo un perfil personal que no es de dominio público.</w:t>
      </w:r>
    </w:p>
    <w:p w14:paraId="696B0DBE" w14:textId="4AFB1F45" w:rsidR="00AF78B2" w:rsidRDefault="00AF78B2" w:rsidP="00B430C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1EEB6D77" w14:textId="73628135" w:rsidR="00AF78B2" w:rsidRPr="00F22515" w:rsidRDefault="00567A6B" w:rsidP="00B430C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567A6B">
        <w:rPr>
          <w:rFonts w:ascii="Arial" w:eastAsia="Arial" w:hAnsi="Arial" w:cs="Arial"/>
          <w:b/>
          <w:sz w:val="23"/>
          <w:szCs w:val="23"/>
        </w:rPr>
        <w:t xml:space="preserve">c) </w:t>
      </w:r>
      <w:r w:rsidR="003B68D4">
        <w:rPr>
          <w:rFonts w:ascii="Arial" w:eastAsia="Arial" w:hAnsi="Arial" w:cs="Arial"/>
          <w:sz w:val="23"/>
          <w:szCs w:val="23"/>
        </w:rPr>
        <w:t>Negó</w:t>
      </w:r>
      <w:r w:rsidR="00AF78B2">
        <w:rPr>
          <w:rFonts w:ascii="Arial" w:eastAsia="Arial" w:hAnsi="Arial" w:cs="Arial"/>
          <w:sz w:val="23"/>
          <w:szCs w:val="23"/>
        </w:rPr>
        <w:t xml:space="preserve"> los demás hechos de la denuncia</w:t>
      </w:r>
      <w:r w:rsidR="003B68D4">
        <w:rPr>
          <w:rFonts w:ascii="Arial" w:eastAsia="Arial" w:hAnsi="Arial" w:cs="Arial"/>
          <w:sz w:val="23"/>
          <w:szCs w:val="23"/>
        </w:rPr>
        <w:t>,</w:t>
      </w:r>
      <w:r w:rsidR="00AF78B2">
        <w:rPr>
          <w:rFonts w:ascii="Arial" w:eastAsia="Arial" w:hAnsi="Arial" w:cs="Arial"/>
          <w:sz w:val="23"/>
          <w:szCs w:val="23"/>
        </w:rPr>
        <w:t xml:space="preserve"> por no ser propios.</w:t>
      </w:r>
    </w:p>
    <w:p w14:paraId="638A2DFC" w14:textId="77777777" w:rsidR="00B430C0" w:rsidRDefault="00B430C0" w:rsidP="00B430C0">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p>
    <w:p w14:paraId="386E711B" w14:textId="39D01F4B" w:rsidR="00B430C0" w:rsidRPr="00D64855" w:rsidRDefault="00B430C0" w:rsidP="00B430C0">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r w:rsidRPr="00D64855">
        <w:rPr>
          <w:rFonts w:ascii="Arial" w:eastAsia="Arial" w:hAnsi="Arial" w:cs="Arial"/>
          <w:b/>
          <w:sz w:val="23"/>
          <w:szCs w:val="23"/>
        </w:rPr>
        <w:t xml:space="preserve">Quinto. </w:t>
      </w:r>
      <w:r>
        <w:rPr>
          <w:rFonts w:ascii="Arial" w:eastAsia="Arial" w:hAnsi="Arial" w:cs="Arial"/>
          <w:b/>
          <w:sz w:val="23"/>
          <w:szCs w:val="23"/>
        </w:rPr>
        <w:t xml:space="preserve">De la </w:t>
      </w:r>
      <w:r w:rsidR="00BD640C">
        <w:rPr>
          <w:rFonts w:ascii="Arial" w:eastAsia="Arial" w:hAnsi="Arial" w:cs="Arial"/>
          <w:b/>
          <w:sz w:val="23"/>
          <w:szCs w:val="23"/>
        </w:rPr>
        <w:t>diputada local</w:t>
      </w:r>
      <w:r>
        <w:rPr>
          <w:rFonts w:ascii="Arial" w:eastAsia="Arial" w:hAnsi="Arial" w:cs="Arial"/>
          <w:b/>
          <w:sz w:val="23"/>
          <w:szCs w:val="23"/>
        </w:rPr>
        <w:t xml:space="preserve"> </w:t>
      </w:r>
      <w:r w:rsidRPr="00D64855">
        <w:rPr>
          <w:rFonts w:ascii="Arial" w:eastAsia="Arial" w:hAnsi="Arial" w:cs="Arial"/>
          <w:b/>
          <w:sz w:val="23"/>
          <w:szCs w:val="23"/>
        </w:rPr>
        <w:t>Natzielly Teresita Rodríguez Calzada.</w:t>
      </w:r>
    </w:p>
    <w:p w14:paraId="6B29B2B8" w14:textId="285CD72B" w:rsidR="00601454" w:rsidRDefault="00601454">
      <w:pPr>
        <w:spacing w:line="360" w:lineRule="auto"/>
        <w:jc w:val="both"/>
        <w:rPr>
          <w:rFonts w:ascii="Arial" w:eastAsia="Arial" w:hAnsi="Arial" w:cs="Arial"/>
          <w:b/>
          <w:sz w:val="23"/>
          <w:szCs w:val="23"/>
        </w:rPr>
      </w:pPr>
    </w:p>
    <w:p w14:paraId="0CB74A71" w14:textId="27C9FD5D" w:rsidR="000B4C0A" w:rsidRDefault="00567A6B">
      <w:pPr>
        <w:spacing w:line="360" w:lineRule="auto"/>
        <w:jc w:val="both"/>
        <w:rPr>
          <w:rFonts w:ascii="Arial" w:eastAsia="Arial" w:hAnsi="Arial" w:cs="Arial"/>
          <w:sz w:val="23"/>
          <w:szCs w:val="23"/>
        </w:rPr>
      </w:pPr>
      <w:r w:rsidRPr="00567A6B">
        <w:rPr>
          <w:rFonts w:ascii="Arial" w:eastAsia="Arial" w:hAnsi="Arial" w:cs="Arial"/>
          <w:b/>
          <w:sz w:val="23"/>
          <w:szCs w:val="23"/>
        </w:rPr>
        <w:t xml:space="preserve">a) </w:t>
      </w:r>
      <w:r w:rsidR="000B4C0A">
        <w:rPr>
          <w:rFonts w:ascii="Arial" w:eastAsia="Arial" w:hAnsi="Arial" w:cs="Arial"/>
          <w:sz w:val="23"/>
          <w:szCs w:val="23"/>
        </w:rPr>
        <w:t xml:space="preserve">Refiere que </w:t>
      </w:r>
      <w:r w:rsidR="001847BB">
        <w:rPr>
          <w:rFonts w:ascii="Arial" w:eastAsia="Arial" w:hAnsi="Arial" w:cs="Arial"/>
          <w:sz w:val="23"/>
          <w:szCs w:val="23"/>
        </w:rPr>
        <w:t xml:space="preserve">es </w:t>
      </w:r>
      <w:r w:rsidR="003B68D4">
        <w:rPr>
          <w:rFonts w:ascii="Arial" w:eastAsia="Arial" w:hAnsi="Arial" w:cs="Arial"/>
          <w:sz w:val="23"/>
          <w:szCs w:val="23"/>
        </w:rPr>
        <w:t xml:space="preserve">cierto que acompañó a Aldo Emmanuel Ruiz Sánchez y al diputado Heder Pedro Guzmán Espejel en </w:t>
      </w:r>
      <w:r w:rsidR="001847BB">
        <w:rPr>
          <w:rFonts w:ascii="Arial" w:eastAsia="Arial" w:hAnsi="Arial" w:cs="Arial"/>
          <w:sz w:val="23"/>
          <w:szCs w:val="23"/>
        </w:rPr>
        <w:t>el</w:t>
      </w:r>
      <w:r w:rsidR="000B4C0A">
        <w:rPr>
          <w:rFonts w:ascii="Arial" w:eastAsia="Arial" w:hAnsi="Arial" w:cs="Arial"/>
          <w:sz w:val="23"/>
          <w:szCs w:val="23"/>
        </w:rPr>
        <w:t xml:space="preserve"> evento del seis de enero de dos mil veinte</w:t>
      </w:r>
      <w:r w:rsidR="003B68D4">
        <w:rPr>
          <w:rFonts w:ascii="Arial" w:eastAsia="Arial" w:hAnsi="Arial" w:cs="Arial"/>
          <w:sz w:val="23"/>
          <w:szCs w:val="23"/>
        </w:rPr>
        <w:t xml:space="preserve"> llevado a cabo con motivo del día de Reyes en el Fraccionamiento Villas de Nuestra Señora de la Asunción </w:t>
      </w:r>
      <w:r w:rsidR="000B4C0A">
        <w:rPr>
          <w:rFonts w:ascii="Arial" w:eastAsia="Arial" w:hAnsi="Arial" w:cs="Arial"/>
          <w:sz w:val="23"/>
          <w:szCs w:val="23"/>
        </w:rPr>
        <w:t>pero no con la intención de hacer proselitismo político en favor de persona</w:t>
      </w:r>
      <w:r w:rsidR="003B68D4">
        <w:rPr>
          <w:rFonts w:ascii="Arial" w:eastAsia="Arial" w:hAnsi="Arial" w:cs="Arial"/>
          <w:sz w:val="23"/>
          <w:szCs w:val="23"/>
        </w:rPr>
        <w:t xml:space="preserve"> alguna</w:t>
      </w:r>
      <w:r w:rsidR="000E3076">
        <w:rPr>
          <w:rFonts w:ascii="Arial" w:eastAsia="Arial" w:hAnsi="Arial" w:cs="Arial"/>
          <w:sz w:val="23"/>
          <w:szCs w:val="23"/>
        </w:rPr>
        <w:t xml:space="preserve">, </w:t>
      </w:r>
      <w:r w:rsidR="001847BB">
        <w:rPr>
          <w:rFonts w:ascii="Arial" w:eastAsia="Arial" w:hAnsi="Arial" w:cs="Arial"/>
          <w:sz w:val="23"/>
          <w:szCs w:val="23"/>
        </w:rPr>
        <w:t>ya que en ningún momento solicitó el apoyo a favor o en contra de algún partido político o candidato, n</w:t>
      </w:r>
      <w:r w:rsidR="003B68D4">
        <w:rPr>
          <w:rFonts w:ascii="Arial" w:eastAsia="Arial" w:hAnsi="Arial" w:cs="Arial"/>
          <w:sz w:val="23"/>
          <w:szCs w:val="23"/>
        </w:rPr>
        <w:t>i</w:t>
      </w:r>
      <w:r w:rsidR="001847BB">
        <w:rPr>
          <w:rFonts w:ascii="Arial" w:eastAsia="Arial" w:hAnsi="Arial" w:cs="Arial"/>
          <w:sz w:val="23"/>
          <w:szCs w:val="23"/>
        </w:rPr>
        <w:t xml:space="preserve"> hizo manifestación alguna a favor o en contra de</w:t>
      </w:r>
      <w:r w:rsidR="003B68D4">
        <w:rPr>
          <w:rFonts w:ascii="Arial" w:eastAsia="Arial" w:hAnsi="Arial" w:cs="Arial"/>
          <w:sz w:val="23"/>
          <w:szCs w:val="23"/>
        </w:rPr>
        <w:t xml:space="preserve"> alguna</w:t>
      </w:r>
      <w:r w:rsidR="001847BB">
        <w:rPr>
          <w:rFonts w:ascii="Arial" w:eastAsia="Arial" w:hAnsi="Arial" w:cs="Arial"/>
          <w:sz w:val="23"/>
          <w:szCs w:val="23"/>
        </w:rPr>
        <w:t xml:space="preserve"> institución política o persona.</w:t>
      </w:r>
    </w:p>
    <w:p w14:paraId="79408788" w14:textId="3B9C583B" w:rsidR="00F90B81" w:rsidRDefault="00F90B81">
      <w:pPr>
        <w:spacing w:line="360" w:lineRule="auto"/>
        <w:jc w:val="both"/>
        <w:rPr>
          <w:rFonts w:ascii="Arial" w:eastAsia="Arial" w:hAnsi="Arial" w:cs="Arial"/>
          <w:sz w:val="23"/>
          <w:szCs w:val="23"/>
        </w:rPr>
      </w:pPr>
    </w:p>
    <w:p w14:paraId="77F19198" w14:textId="370ABC1A" w:rsidR="00F90B81" w:rsidRDefault="00567A6B">
      <w:pPr>
        <w:spacing w:line="360" w:lineRule="auto"/>
        <w:jc w:val="both"/>
        <w:rPr>
          <w:rFonts w:ascii="Arial" w:eastAsia="Arial" w:hAnsi="Arial" w:cs="Arial"/>
          <w:sz w:val="23"/>
          <w:szCs w:val="23"/>
        </w:rPr>
      </w:pPr>
      <w:r w:rsidRPr="00567A6B">
        <w:rPr>
          <w:rFonts w:ascii="Arial" w:eastAsia="Arial" w:hAnsi="Arial" w:cs="Arial"/>
          <w:b/>
          <w:sz w:val="23"/>
          <w:szCs w:val="23"/>
        </w:rPr>
        <w:t xml:space="preserve">b) </w:t>
      </w:r>
      <w:proofErr w:type="gramStart"/>
      <w:r w:rsidR="00F90B81">
        <w:rPr>
          <w:rFonts w:ascii="Arial" w:eastAsia="Arial" w:hAnsi="Arial" w:cs="Arial"/>
          <w:sz w:val="23"/>
          <w:szCs w:val="23"/>
        </w:rPr>
        <w:t>Que</w:t>
      </w:r>
      <w:proofErr w:type="gramEnd"/>
      <w:r w:rsidR="00F90B81">
        <w:rPr>
          <w:rFonts w:ascii="Arial" w:eastAsia="Arial" w:hAnsi="Arial" w:cs="Arial"/>
          <w:sz w:val="23"/>
          <w:szCs w:val="23"/>
        </w:rPr>
        <w:t xml:space="preserve"> en la narración de los hechos en la queja, no se establece algún hecho imputable en su contra, sino</w:t>
      </w:r>
      <w:r w:rsidR="000E3076">
        <w:rPr>
          <w:rFonts w:ascii="Arial" w:eastAsia="Arial" w:hAnsi="Arial" w:cs="Arial"/>
          <w:sz w:val="23"/>
          <w:szCs w:val="23"/>
        </w:rPr>
        <w:t>, en su caso, como testigo de las acciones realizadas en tal evento, ya que acudir a éste no constituye por sí mismo, un acto prohibido por la normativa electoral, al tratarse de un ejercicio democrático.</w:t>
      </w:r>
    </w:p>
    <w:p w14:paraId="5508FF8F" w14:textId="5540EF35" w:rsidR="00F90B81" w:rsidRDefault="00F90B81">
      <w:pPr>
        <w:spacing w:line="360" w:lineRule="auto"/>
        <w:jc w:val="both"/>
        <w:rPr>
          <w:rFonts w:ascii="Arial" w:eastAsia="Arial" w:hAnsi="Arial" w:cs="Arial"/>
          <w:sz w:val="23"/>
          <w:szCs w:val="23"/>
        </w:rPr>
      </w:pPr>
    </w:p>
    <w:p w14:paraId="1720F3FC" w14:textId="47039C65" w:rsidR="00280EA9" w:rsidRPr="00567A6B" w:rsidRDefault="00567A6B">
      <w:pPr>
        <w:spacing w:line="360" w:lineRule="auto"/>
        <w:jc w:val="both"/>
        <w:rPr>
          <w:rFonts w:ascii="Arial" w:eastAsia="Arial" w:hAnsi="Arial" w:cs="Arial"/>
          <w:sz w:val="23"/>
          <w:szCs w:val="23"/>
        </w:rPr>
      </w:pPr>
      <w:r w:rsidRPr="00567A6B">
        <w:rPr>
          <w:rFonts w:ascii="Arial" w:eastAsia="Arial" w:hAnsi="Arial" w:cs="Arial"/>
          <w:b/>
          <w:sz w:val="23"/>
          <w:szCs w:val="23"/>
        </w:rPr>
        <w:t>c)</w:t>
      </w:r>
      <w:r>
        <w:rPr>
          <w:rFonts w:ascii="Arial" w:eastAsia="Arial" w:hAnsi="Arial" w:cs="Arial"/>
          <w:sz w:val="23"/>
          <w:szCs w:val="23"/>
        </w:rPr>
        <w:t xml:space="preserve"> </w:t>
      </w:r>
      <w:r w:rsidR="00F90B81">
        <w:rPr>
          <w:rFonts w:ascii="Arial" w:eastAsia="Arial" w:hAnsi="Arial" w:cs="Arial"/>
          <w:sz w:val="23"/>
          <w:szCs w:val="23"/>
        </w:rPr>
        <w:t>Aduce que</w:t>
      </w:r>
      <w:r w:rsidR="00D14B35">
        <w:rPr>
          <w:rFonts w:ascii="Arial" w:eastAsia="Arial" w:hAnsi="Arial" w:cs="Arial"/>
          <w:sz w:val="23"/>
          <w:szCs w:val="23"/>
        </w:rPr>
        <w:t>,</w:t>
      </w:r>
      <w:r w:rsidR="00F90B81">
        <w:rPr>
          <w:rFonts w:ascii="Arial" w:eastAsia="Arial" w:hAnsi="Arial" w:cs="Arial"/>
          <w:sz w:val="23"/>
          <w:szCs w:val="23"/>
        </w:rPr>
        <w:t xml:space="preserve"> dada la temporalidad de los hechos denunciados, la vía para conocerlos y en su caso, sancionarlos, es el procedimiento ordinario sancionador y no el procedimiento especial sancionador.</w:t>
      </w:r>
    </w:p>
    <w:p w14:paraId="7F196C20" w14:textId="39BA2811" w:rsidR="0006760E" w:rsidRDefault="00615698">
      <w:pPr>
        <w:spacing w:line="360" w:lineRule="auto"/>
        <w:jc w:val="both"/>
        <w:rPr>
          <w:rFonts w:ascii="Arial" w:eastAsia="Arial" w:hAnsi="Arial" w:cs="Arial"/>
          <w:b/>
          <w:sz w:val="23"/>
          <w:szCs w:val="23"/>
        </w:rPr>
      </w:pPr>
      <w:r>
        <w:rPr>
          <w:rFonts w:ascii="Arial" w:eastAsia="Arial" w:hAnsi="Arial" w:cs="Arial"/>
          <w:b/>
          <w:sz w:val="23"/>
          <w:szCs w:val="23"/>
        </w:rPr>
        <w:lastRenderedPageBreak/>
        <w:t>3. PLANTEAMIENTO DE LA CONTROVERSIA.</w:t>
      </w:r>
    </w:p>
    <w:p w14:paraId="4B695887" w14:textId="77777777" w:rsidR="001E31CC" w:rsidRDefault="001E31CC">
      <w:pPr>
        <w:spacing w:line="360" w:lineRule="auto"/>
        <w:jc w:val="both"/>
        <w:rPr>
          <w:rFonts w:ascii="Arial" w:eastAsia="Arial" w:hAnsi="Arial" w:cs="Arial"/>
          <w:sz w:val="23"/>
          <w:szCs w:val="23"/>
        </w:rPr>
      </w:pPr>
    </w:p>
    <w:p w14:paraId="37E48849" w14:textId="7F005928" w:rsidR="0006760E" w:rsidRDefault="00615698">
      <w:pPr>
        <w:spacing w:line="360" w:lineRule="auto"/>
        <w:jc w:val="both"/>
        <w:rPr>
          <w:rFonts w:ascii="Arial" w:eastAsia="Arial" w:hAnsi="Arial" w:cs="Arial"/>
          <w:sz w:val="23"/>
          <w:szCs w:val="23"/>
        </w:rPr>
      </w:pPr>
      <w:r>
        <w:rPr>
          <w:rFonts w:ascii="Arial" w:eastAsia="Arial" w:hAnsi="Arial" w:cs="Arial"/>
          <w:sz w:val="23"/>
          <w:szCs w:val="23"/>
        </w:rPr>
        <w:t>Este Tribunal estima que la materia de controversia, consiste en determinar si existe promoción personalizada de los denunciados y uso indebido de recursos públicos, por lo que se deberá analizar lo siguiente:</w:t>
      </w:r>
    </w:p>
    <w:p w14:paraId="554D1DE7" w14:textId="77777777" w:rsidR="0006760E" w:rsidRDefault="0006760E">
      <w:pPr>
        <w:spacing w:line="360" w:lineRule="auto"/>
        <w:jc w:val="both"/>
        <w:rPr>
          <w:rFonts w:ascii="Arial" w:eastAsia="Arial" w:hAnsi="Arial" w:cs="Arial"/>
          <w:sz w:val="23"/>
          <w:szCs w:val="23"/>
        </w:rPr>
      </w:pPr>
    </w:p>
    <w:p w14:paraId="0A810867" w14:textId="77777777" w:rsidR="0006760E" w:rsidRDefault="00615698">
      <w:pPr>
        <w:numPr>
          <w:ilvl w:val="0"/>
          <w:numId w:val="4"/>
        </w:numPr>
        <w:pBdr>
          <w:top w:val="nil"/>
          <w:left w:val="nil"/>
          <w:bottom w:val="nil"/>
          <w:right w:val="nil"/>
          <w:between w:val="nil"/>
        </w:pBdr>
        <w:spacing w:line="360" w:lineRule="auto"/>
        <w:jc w:val="both"/>
        <w:rPr>
          <w:rFonts w:ascii="Arial" w:eastAsia="Arial" w:hAnsi="Arial" w:cs="Arial"/>
          <w:color w:val="000000"/>
          <w:sz w:val="23"/>
          <w:szCs w:val="23"/>
        </w:rPr>
      </w:pPr>
      <w:r>
        <w:rPr>
          <w:rFonts w:ascii="Arial" w:eastAsia="Arial" w:hAnsi="Arial" w:cs="Arial"/>
          <w:color w:val="000000"/>
          <w:sz w:val="23"/>
          <w:szCs w:val="23"/>
        </w:rPr>
        <w:t>Si con los elementos de prueba que obran en el expediente, es posible acreditar la existencia de los hechos denunciados.</w:t>
      </w:r>
    </w:p>
    <w:p w14:paraId="132C16F6" w14:textId="77777777" w:rsidR="0006760E" w:rsidRDefault="0006760E">
      <w:pPr>
        <w:pBdr>
          <w:top w:val="nil"/>
          <w:left w:val="nil"/>
          <w:bottom w:val="nil"/>
          <w:right w:val="nil"/>
          <w:between w:val="nil"/>
        </w:pBdr>
        <w:spacing w:line="360" w:lineRule="auto"/>
        <w:ind w:left="720"/>
        <w:jc w:val="both"/>
        <w:rPr>
          <w:rFonts w:ascii="Arial" w:eastAsia="Arial" w:hAnsi="Arial" w:cs="Arial"/>
          <w:color w:val="000000"/>
          <w:sz w:val="23"/>
          <w:szCs w:val="23"/>
        </w:rPr>
      </w:pPr>
    </w:p>
    <w:p w14:paraId="5022D286" w14:textId="77777777" w:rsidR="00933622" w:rsidRDefault="00615698">
      <w:pPr>
        <w:numPr>
          <w:ilvl w:val="0"/>
          <w:numId w:val="4"/>
        </w:numPr>
        <w:pBdr>
          <w:top w:val="nil"/>
          <w:left w:val="nil"/>
          <w:bottom w:val="nil"/>
          <w:right w:val="nil"/>
          <w:between w:val="nil"/>
        </w:pBdr>
        <w:spacing w:line="360" w:lineRule="auto"/>
        <w:ind w:left="737"/>
        <w:jc w:val="both"/>
        <w:rPr>
          <w:rFonts w:ascii="Arial" w:eastAsia="Arial" w:hAnsi="Arial" w:cs="Arial"/>
          <w:color w:val="000000"/>
          <w:sz w:val="23"/>
          <w:szCs w:val="23"/>
        </w:rPr>
      </w:pPr>
      <w:r>
        <w:rPr>
          <w:rFonts w:ascii="Arial" w:eastAsia="Arial" w:hAnsi="Arial" w:cs="Arial"/>
          <w:color w:val="000000"/>
          <w:sz w:val="23"/>
          <w:szCs w:val="23"/>
        </w:rPr>
        <w:t>De los hechos acreditados, determinar si existió vulneración al artículo 134 del Constitución Federal, por la utilización de recursos públicos y promoción personalizada de la imagen de Aldo Emmanuel Ruiz Sánchez</w:t>
      </w:r>
      <w:r w:rsidR="007A7DA2">
        <w:rPr>
          <w:rFonts w:ascii="Arial" w:eastAsia="Arial" w:hAnsi="Arial" w:cs="Arial"/>
          <w:sz w:val="23"/>
          <w:szCs w:val="23"/>
        </w:rPr>
        <w:t xml:space="preserve">, </w:t>
      </w:r>
      <w:r>
        <w:rPr>
          <w:rFonts w:ascii="Arial" w:eastAsia="Arial" w:hAnsi="Arial" w:cs="Arial"/>
          <w:color w:val="000000"/>
          <w:sz w:val="23"/>
          <w:szCs w:val="23"/>
        </w:rPr>
        <w:t>sustentada en</w:t>
      </w:r>
      <w:r w:rsidR="00FF6B0B">
        <w:rPr>
          <w:rFonts w:ascii="Arial" w:eastAsia="Arial" w:hAnsi="Arial" w:cs="Arial"/>
          <w:color w:val="000000"/>
          <w:sz w:val="23"/>
          <w:szCs w:val="23"/>
        </w:rPr>
        <w:t xml:space="preserve"> </w:t>
      </w:r>
      <w:r>
        <w:rPr>
          <w:rFonts w:ascii="Arial" w:eastAsia="Arial" w:hAnsi="Arial" w:cs="Arial"/>
          <w:color w:val="000000"/>
          <w:sz w:val="23"/>
          <w:szCs w:val="23"/>
        </w:rPr>
        <w:t>los programas sociales</w:t>
      </w:r>
      <w:r w:rsidR="00B430C0">
        <w:rPr>
          <w:rFonts w:ascii="Arial" w:eastAsia="Arial" w:hAnsi="Arial" w:cs="Arial"/>
          <w:color w:val="000000"/>
          <w:sz w:val="23"/>
          <w:szCs w:val="23"/>
        </w:rPr>
        <w:t xml:space="preserve">, </w:t>
      </w:r>
      <w:r>
        <w:rPr>
          <w:rFonts w:ascii="Arial" w:eastAsia="Arial" w:hAnsi="Arial" w:cs="Arial"/>
          <w:color w:val="000000"/>
          <w:sz w:val="23"/>
          <w:szCs w:val="23"/>
        </w:rPr>
        <w:t>los símbolos institucionales</w:t>
      </w:r>
      <w:r w:rsidR="00B430C0">
        <w:rPr>
          <w:rFonts w:ascii="Arial" w:eastAsia="Arial" w:hAnsi="Arial" w:cs="Arial"/>
          <w:color w:val="000000"/>
          <w:sz w:val="23"/>
          <w:szCs w:val="23"/>
        </w:rPr>
        <w:t>, participación de servidores públicos a su cargo y acompañamiento de diputados locales,</w:t>
      </w:r>
      <w:r>
        <w:rPr>
          <w:rFonts w:ascii="Arial" w:eastAsia="Arial" w:hAnsi="Arial" w:cs="Arial"/>
          <w:color w:val="000000"/>
          <w:sz w:val="23"/>
          <w:szCs w:val="23"/>
        </w:rPr>
        <w:t xml:space="preserve"> aspectos que vulneran los principios constitucionales que rigen la comunicación gubernamental; así como la promoción personalizada del diputado local </w:t>
      </w:r>
      <w:r w:rsidR="00310E6E" w:rsidRPr="007A7DA2">
        <w:rPr>
          <w:rFonts w:ascii="Arial" w:eastAsia="Arial" w:hAnsi="Arial" w:cs="Arial"/>
          <w:sz w:val="23"/>
          <w:szCs w:val="23"/>
        </w:rPr>
        <w:t xml:space="preserve">Heder </w:t>
      </w:r>
      <w:r>
        <w:rPr>
          <w:rFonts w:ascii="Arial" w:eastAsia="Arial" w:hAnsi="Arial" w:cs="Arial"/>
          <w:color w:val="000000"/>
          <w:sz w:val="23"/>
          <w:szCs w:val="23"/>
        </w:rPr>
        <w:t>Pedro Guzmán Espejel.</w:t>
      </w:r>
      <w:r w:rsidR="00280EA9">
        <w:rPr>
          <w:rFonts w:ascii="Arial" w:eastAsia="Arial" w:hAnsi="Arial" w:cs="Arial"/>
          <w:color w:val="000000"/>
          <w:sz w:val="23"/>
          <w:szCs w:val="23"/>
        </w:rPr>
        <w:t xml:space="preserve"> </w:t>
      </w:r>
    </w:p>
    <w:p w14:paraId="62F34195" w14:textId="77777777" w:rsidR="00933622" w:rsidRDefault="00933622" w:rsidP="00933622">
      <w:pPr>
        <w:pStyle w:val="Prrafodelista"/>
        <w:rPr>
          <w:rFonts w:ascii="Arial" w:eastAsia="Arial" w:hAnsi="Arial" w:cs="Arial"/>
          <w:color w:val="000000"/>
          <w:sz w:val="23"/>
          <w:szCs w:val="23"/>
          <w:highlight w:val="yellow"/>
        </w:rPr>
      </w:pPr>
    </w:p>
    <w:p w14:paraId="1D79900B" w14:textId="580591B5" w:rsidR="0006760E" w:rsidRPr="00933622" w:rsidRDefault="00933622">
      <w:pPr>
        <w:numPr>
          <w:ilvl w:val="0"/>
          <w:numId w:val="4"/>
        </w:numPr>
        <w:pBdr>
          <w:top w:val="nil"/>
          <w:left w:val="nil"/>
          <w:bottom w:val="nil"/>
          <w:right w:val="nil"/>
          <w:between w:val="nil"/>
        </w:pBdr>
        <w:spacing w:line="360" w:lineRule="auto"/>
        <w:ind w:left="737"/>
        <w:jc w:val="both"/>
        <w:rPr>
          <w:rFonts w:ascii="Arial" w:eastAsia="Arial" w:hAnsi="Arial" w:cs="Arial"/>
          <w:color w:val="000000"/>
          <w:sz w:val="23"/>
          <w:szCs w:val="23"/>
        </w:rPr>
      </w:pPr>
      <w:r w:rsidRPr="00933622">
        <w:rPr>
          <w:rFonts w:ascii="Arial" w:eastAsia="Arial" w:hAnsi="Arial" w:cs="Arial"/>
          <w:color w:val="000000"/>
          <w:sz w:val="23"/>
          <w:szCs w:val="23"/>
        </w:rPr>
        <w:t>En su caso, deteminar si existe responsabilidad de algún otro servidor público por promoción personalizada.</w:t>
      </w:r>
    </w:p>
    <w:p w14:paraId="5B97C412" w14:textId="77777777" w:rsidR="0006760E" w:rsidRDefault="0006760E">
      <w:pPr>
        <w:pBdr>
          <w:top w:val="nil"/>
          <w:left w:val="nil"/>
          <w:bottom w:val="nil"/>
          <w:right w:val="nil"/>
          <w:between w:val="nil"/>
        </w:pBdr>
        <w:spacing w:line="360" w:lineRule="auto"/>
        <w:ind w:left="737"/>
        <w:jc w:val="both"/>
        <w:rPr>
          <w:rFonts w:ascii="Arial" w:eastAsia="Arial" w:hAnsi="Arial" w:cs="Arial"/>
          <w:color w:val="000000"/>
          <w:sz w:val="23"/>
          <w:szCs w:val="23"/>
        </w:rPr>
      </w:pPr>
    </w:p>
    <w:p w14:paraId="6849CAB7" w14:textId="77777777" w:rsidR="0006760E" w:rsidRDefault="00615698">
      <w:pPr>
        <w:numPr>
          <w:ilvl w:val="0"/>
          <w:numId w:val="4"/>
        </w:numPr>
        <w:pBdr>
          <w:top w:val="nil"/>
          <w:left w:val="nil"/>
          <w:bottom w:val="nil"/>
          <w:right w:val="nil"/>
          <w:between w:val="nil"/>
        </w:pBdr>
        <w:spacing w:line="360" w:lineRule="auto"/>
        <w:ind w:left="737"/>
        <w:jc w:val="both"/>
        <w:rPr>
          <w:rFonts w:ascii="Arial" w:eastAsia="Arial" w:hAnsi="Arial" w:cs="Arial"/>
          <w:color w:val="000000"/>
          <w:sz w:val="23"/>
          <w:szCs w:val="23"/>
        </w:rPr>
      </w:pPr>
      <w:r>
        <w:rPr>
          <w:rFonts w:ascii="Arial" w:eastAsia="Arial" w:hAnsi="Arial" w:cs="Arial"/>
          <w:color w:val="000000"/>
          <w:sz w:val="23"/>
          <w:szCs w:val="23"/>
        </w:rPr>
        <w:t>De ser el caso, determinar la sanción de los denunciados.</w:t>
      </w:r>
    </w:p>
    <w:p w14:paraId="71F2C90F" w14:textId="77777777" w:rsidR="0006760E" w:rsidRDefault="0006760E">
      <w:pPr>
        <w:pBdr>
          <w:top w:val="nil"/>
          <w:left w:val="nil"/>
          <w:bottom w:val="nil"/>
          <w:right w:val="nil"/>
          <w:between w:val="nil"/>
        </w:pBdr>
        <w:tabs>
          <w:tab w:val="left" w:pos="2638"/>
        </w:tabs>
        <w:spacing w:line="360" w:lineRule="auto"/>
        <w:jc w:val="both"/>
        <w:rPr>
          <w:rFonts w:ascii="Arial" w:eastAsia="Arial" w:hAnsi="Arial" w:cs="Arial"/>
          <w:b/>
          <w:color w:val="000000"/>
          <w:sz w:val="23"/>
          <w:szCs w:val="23"/>
        </w:rPr>
      </w:pPr>
    </w:p>
    <w:p w14:paraId="6100018D" w14:textId="11E602CB" w:rsidR="0006760E" w:rsidRPr="00D35BF4" w:rsidRDefault="00615698" w:rsidP="00D35BF4">
      <w:pPr>
        <w:pBdr>
          <w:top w:val="nil"/>
          <w:left w:val="nil"/>
          <w:bottom w:val="nil"/>
          <w:right w:val="nil"/>
          <w:between w:val="nil"/>
        </w:pBdr>
        <w:tabs>
          <w:tab w:val="left" w:pos="2638"/>
        </w:tabs>
        <w:spacing w:line="360" w:lineRule="auto"/>
        <w:jc w:val="both"/>
        <w:rPr>
          <w:rFonts w:ascii="Arial" w:eastAsia="Arial" w:hAnsi="Arial" w:cs="Arial"/>
          <w:b/>
          <w:color w:val="000000"/>
          <w:sz w:val="23"/>
          <w:szCs w:val="23"/>
        </w:rPr>
      </w:pPr>
      <w:r>
        <w:rPr>
          <w:rFonts w:ascii="Arial" w:eastAsia="Arial" w:hAnsi="Arial" w:cs="Arial"/>
          <w:b/>
          <w:color w:val="000000"/>
          <w:sz w:val="23"/>
          <w:szCs w:val="23"/>
        </w:rPr>
        <w:t>4. VALORACION DE PRUEBAS.</w:t>
      </w:r>
    </w:p>
    <w:p w14:paraId="053A705C" w14:textId="77777777" w:rsidR="001E31CC" w:rsidRDefault="001E31CC">
      <w:pPr>
        <w:pBdr>
          <w:top w:val="nil"/>
          <w:left w:val="nil"/>
          <w:bottom w:val="nil"/>
          <w:right w:val="nil"/>
          <w:between w:val="nil"/>
        </w:pBdr>
        <w:spacing w:line="360" w:lineRule="auto"/>
        <w:jc w:val="both"/>
        <w:rPr>
          <w:rFonts w:ascii="Arial" w:eastAsia="Arial" w:hAnsi="Arial" w:cs="Arial"/>
          <w:color w:val="000000"/>
          <w:sz w:val="23"/>
          <w:szCs w:val="23"/>
        </w:rPr>
      </w:pPr>
    </w:p>
    <w:p w14:paraId="58485DAE" w14:textId="23761CC5" w:rsidR="0006760E" w:rsidRDefault="00615698">
      <w:pPr>
        <w:pBdr>
          <w:top w:val="nil"/>
          <w:left w:val="nil"/>
          <w:bottom w:val="nil"/>
          <w:right w:val="nil"/>
          <w:between w:val="nil"/>
        </w:pBdr>
        <w:spacing w:line="360" w:lineRule="auto"/>
        <w:jc w:val="both"/>
        <w:rPr>
          <w:rFonts w:ascii="Arial" w:eastAsia="Arial" w:hAnsi="Arial" w:cs="Arial"/>
          <w:color w:val="000000"/>
          <w:sz w:val="23"/>
          <w:szCs w:val="23"/>
        </w:rPr>
      </w:pPr>
      <w:r>
        <w:rPr>
          <w:rFonts w:ascii="Arial" w:eastAsia="Arial" w:hAnsi="Arial" w:cs="Arial"/>
          <w:color w:val="000000"/>
          <w:sz w:val="23"/>
          <w:szCs w:val="23"/>
        </w:rPr>
        <w:t xml:space="preserve">Como se advierte de la audiencia de pruebas y alegatos, a las partes les fueron admitidas y desahogadas las siguientes probanzas: </w:t>
      </w:r>
    </w:p>
    <w:p w14:paraId="1E78E204" w14:textId="77777777" w:rsidR="00912613" w:rsidRDefault="00912613">
      <w:pPr>
        <w:pBdr>
          <w:top w:val="nil"/>
          <w:left w:val="nil"/>
          <w:bottom w:val="nil"/>
          <w:right w:val="nil"/>
          <w:between w:val="nil"/>
        </w:pBdr>
        <w:spacing w:line="360" w:lineRule="auto"/>
        <w:jc w:val="both"/>
        <w:rPr>
          <w:rFonts w:ascii="Arial" w:eastAsia="Arial" w:hAnsi="Arial" w:cs="Arial"/>
          <w:color w:val="000000"/>
          <w:sz w:val="23"/>
          <w:szCs w:val="23"/>
        </w:rPr>
      </w:pPr>
    </w:p>
    <w:tbl>
      <w:tblPr>
        <w:tblStyle w:val="a0"/>
        <w:tblW w:w="9082"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1696"/>
        <w:gridCol w:w="1281"/>
        <w:gridCol w:w="3270"/>
        <w:gridCol w:w="2835"/>
      </w:tblGrid>
      <w:tr w:rsidR="0006760E" w14:paraId="59D6D5CD" w14:textId="77777777" w:rsidTr="00E85615">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696" w:type="dxa"/>
          </w:tcPr>
          <w:p w14:paraId="6B3EC5C8" w14:textId="77777777" w:rsidR="0006760E" w:rsidRPr="00E85615" w:rsidRDefault="00615698">
            <w:pPr>
              <w:jc w:val="center"/>
              <w:rPr>
                <w:rFonts w:ascii="Arial" w:eastAsia="Arial" w:hAnsi="Arial" w:cs="Arial"/>
                <w:sz w:val="23"/>
                <w:szCs w:val="23"/>
              </w:rPr>
            </w:pPr>
            <w:r w:rsidRPr="00E85615">
              <w:rPr>
                <w:rFonts w:ascii="Arial" w:eastAsia="Arial" w:hAnsi="Arial" w:cs="Arial"/>
                <w:sz w:val="23"/>
                <w:szCs w:val="23"/>
              </w:rPr>
              <w:t>OFERENTE</w:t>
            </w:r>
          </w:p>
        </w:tc>
        <w:tc>
          <w:tcPr>
            <w:tcW w:w="1281" w:type="dxa"/>
          </w:tcPr>
          <w:p w14:paraId="6236873C" w14:textId="77777777" w:rsidR="0006760E" w:rsidRPr="00E85615" w:rsidRDefault="00615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3"/>
                <w:szCs w:val="23"/>
              </w:rPr>
            </w:pPr>
            <w:r w:rsidRPr="00E85615">
              <w:rPr>
                <w:rFonts w:ascii="Arial" w:eastAsia="Arial" w:hAnsi="Arial" w:cs="Arial"/>
                <w:sz w:val="23"/>
                <w:szCs w:val="23"/>
              </w:rPr>
              <w:t>PRUEBA</w:t>
            </w:r>
          </w:p>
        </w:tc>
        <w:tc>
          <w:tcPr>
            <w:tcW w:w="3270" w:type="dxa"/>
          </w:tcPr>
          <w:p w14:paraId="60EEF31E" w14:textId="77777777" w:rsidR="0006760E" w:rsidRPr="00E85615" w:rsidRDefault="00615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3"/>
                <w:szCs w:val="23"/>
              </w:rPr>
            </w:pPr>
            <w:r w:rsidRPr="00E85615">
              <w:rPr>
                <w:rFonts w:ascii="Arial" w:eastAsia="Arial" w:hAnsi="Arial" w:cs="Arial"/>
                <w:sz w:val="23"/>
                <w:szCs w:val="23"/>
              </w:rPr>
              <w:t>CONSISTENTE EN:</w:t>
            </w:r>
          </w:p>
        </w:tc>
        <w:tc>
          <w:tcPr>
            <w:tcW w:w="2835" w:type="dxa"/>
          </w:tcPr>
          <w:p w14:paraId="49F1BC6F" w14:textId="77777777" w:rsidR="0006760E" w:rsidRPr="00E85615" w:rsidRDefault="00615698">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3"/>
                <w:szCs w:val="23"/>
              </w:rPr>
            </w:pPr>
            <w:r w:rsidRPr="00E85615">
              <w:rPr>
                <w:rFonts w:ascii="Arial" w:eastAsia="Arial" w:hAnsi="Arial" w:cs="Arial"/>
                <w:sz w:val="23"/>
                <w:szCs w:val="23"/>
              </w:rPr>
              <w:t>VALORACIÓN</w:t>
            </w:r>
          </w:p>
        </w:tc>
      </w:tr>
      <w:tr w:rsidR="0006760E" w14:paraId="6FB68983" w14:textId="77777777" w:rsidTr="00E85615">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696" w:type="dxa"/>
          </w:tcPr>
          <w:p w14:paraId="21D4ED65" w14:textId="77777777" w:rsidR="0006760E" w:rsidRPr="00E85615" w:rsidRDefault="00615698">
            <w:pPr>
              <w:jc w:val="both"/>
              <w:rPr>
                <w:rFonts w:ascii="Arial" w:eastAsia="Arial" w:hAnsi="Arial" w:cs="Arial"/>
                <w:sz w:val="23"/>
                <w:szCs w:val="23"/>
              </w:rPr>
            </w:pPr>
            <w:r w:rsidRPr="00E85615">
              <w:rPr>
                <w:rFonts w:ascii="Arial" w:eastAsia="Arial" w:hAnsi="Arial" w:cs="Arial"/>
                <w:sz w:val="23"/>
                <w:szCs w:val="23"/>
              </w:rPr>
              <w:t>Denunciante</w:t>
            </w:r>
          </w:p>
        </w:tc>
        <w:tc>
          <w:tcPr>
            <w:tcW w:w="1281" w:type="dxa"/>
          </w:tcPr>
          <w:p w14:paraId="00A3FFF5" w14:textId="77777777" w:rsidR="0006760E" w:rsidRPr="00E85615" w:rsidRDefault="00615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3"/>
                <w:szCs w:val="23"/>
              </w:rPr>
            </w:pPr>
            <w:r w:rsidRPr="00E85615">
              <w:rPr>
                <w:rFonts w:ascii="Arial" w:eastAsia="Arial" w:hAnsi="Arial" w:cs="Arial"/>
                <w:b/>
                <w:sz w:val="23"/>
                <w:szCs w:val="23"/>
              </w:rPr>
              <w:t>Técnica</w:t>
            </w:r>
          </w:p>
        </w:tc>
        <w:tc>
          <w:tcPr>
            <w:tcW w:w="3270" w:type="dxa"/>
          </w:tcPr>
          <w:p w14:paraId="2E9EF953" w14:textId="4DA6D2DF" w:rsidR="0006760E" w:rsidRPr="00E85615" w:rsidRDefault="00615698">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sidRPr="00E85615">
              <w:rPr>
                <w:rFonts w:ascii="Arial" w:eastAsia="Arial" w:hAnsi="Arial" w:cs="Arial"/>
                <w:sz w:val="23"/>
                <w:szCs w:val="23"/>
              </w:rPr>
              <w:t>La inspección que el personal con f</w:t>
            </w:r>
            <w:r w:rsidR="007A7DA2" w:rsidRPr="00E85615">
              <w:rPr>
                <w:rFonts w:ascii="Arial" w:eastAsia="Arial" w:hAnsi="Arial" w:cs="Arial"/>
                <w:sz w:val="23"/>
                <w:szCs w:val="23"/>
              </w:rPr>
              <w:t>é</w:t>
            </w:r>
            <w:r w:rsidRPr="00E85615">
              <w:rPr>
                <w:rFonts w:ascii="Arial" w:eastAsia="Arial" w:hAnsi="Arial" w:cs="Arial"/>
                <w:sz w:val="23"/>
                <w:szCs w:val="23"/>
              </w:rPr>
              <w:t xml:space="preserve"> pública electoral adscrita al IEE realizó a </w:t>
            </w:r>
            <w:r w:rsidRPr="00E85615">
              <w:rPr>
                <w:rFonts w:ascii="Arial" w:eastAsia="Arial" w:hAnsi="Arial" w:cs="Arial"/>
                <w:b/>
                <w:sz w:val="23"/>
                <w:szCs w:val="23"/>
              </w:rPr>
              <w:t>treinta y dos</w:t>
            </w:r>
            <w:r w:rsidRPr="00E85615">
              <w:rPr>
                <w:rFonts w:ascii="Arial" w:eastAsia="Arial" w:hAnsi="Arial" w:cs="Arial"/>
                <w:sz w:val="23"/>
                <w:szCs w:val="23"/>
              </w:rPr>
              <w:t xml:space="preserve"> </w:t>
            </w:r>
            <w:r w:rsidRPr="00E85615">
              <w:rPr>
                <w:rFonts w:ascii="Arial" w:eastAsia="Arial" w:hAnsi="Arial" w:cs="Arial"/>
                <w:b/>
                <w:sz w:val="23"/>
                <w:szCs w:val="23"/>
              </w:rPr>
              <w:t xml:space="preserve">direcciones electrónicas </w:t>
            </w:r>
            <w:r w:rsidRPr="00E85615">
              <w:rPr>
                <w:rFonts w:ascii="Arial" w:eastAsia="Arial" w:hAnsi="Arial" w:cs="Arial"/>
                <w:sz w:val="23"/>
                <w:szCs w:val="23"/>
              </w:rPr>
              <w:t xml:space="preserve">(URL), relativas a las publicaciones señaladas en los hechos. </w:t>
            </w:r>
          </w:p>
          <w:p w14:paraId="23CFBC26" w14:textId="77777777" w:rsidR="0006760E" w:rsidRPr="00E85615" w:rsidRDefault="0006760E">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p>
          <w:p w14:paraId="7371B85C" w14:textId="77777777" w:rsidR="0006760E" w:rsidRPr="00E85615" w:rsidRDefault="00615698">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sidRPr="00E85615">
              <w:rPr>
                <w:rFonts w:ascii="Arial" w:eastAsia="Arial" w:hAnsi="Arial" w:cs="Arial"/>
                <w:sz w:val="23"/>
                <w:szCs w:val="23"/>
              </w:rPr>
              <w:t xml:space="preserve">Los videos y publicaciones alojados en las ligas electrónicas, se describen más adelante en la presente resolución, en obvio de repeticiones. </w:t>
            </w:r>
          </w:p>
          <w:p w14:paraId="6CBA8C9B" w14:textId="77777777" w:rsidR="0006760E" w:rsidRPr="00E85615" w:rsidRDefault="0006760E">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p>
          <w:p w14:paraId="4BB0FD2F" w14:textId="77777777" w:rsidR="0006760E" w:rsidRPr="00E85615" w:rsidRDefault="0006760E">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p>
        </w:tc>
        <w:tc>
          <w:tcPr>
            <w:tcW w:w="2835" w:type="dxa"/>
          </w:tcPr>
          <w:p w14:paraId="5FEDDD0C" w14:textId="77777777" w:rsidR="0006760E" w:rsidRPr="00E85615" w:rsidRDefault="00615698">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sidRPr="00E85615">
              <w:rPr>
                <w:rFonts w:ascii="Arial" w:eastAsia="Arial" w:hAnsi="Arial" w:cs="Arial"/>
                <w:color w:val="000000"/>
                <w:sz w:val="23"/>
                <w:szCs w:val="23"/>
              </w:rPr>
              <w:lastRenderedPageBreak/>
              <w:t>A</w:t>
            </w:r>
            <w:r w:rsidRPr="00E85615">
              <w:rPr>
                <w:rFonts w:ascii="Arial" w:eastAsia="Arial" w:hAnsi="Arial" w:cs="Arial"/>
                <w:sz w:val="23"/>
                <w:szCs w:val="23"/>
              </w:rPr>
              <w:t xml:space="preserve">tendiendo a su naturaleza, acorde con el artículo 256, del Código Electoral; tienen el valor de indicio, que solo hará convicción plena y generará certeza sobre la veracidad de los hechos alegados, al concatenarse con los demás elementos que obren en el expediente, las afirmaciones de las partes, la verdad </w:t>
            </w:r>
            <w:r w:rsidRPr="00E85615">
              <w:rPr>
                <w:rFonts w:ascii="Arial" w:eastAsia="Arial" w:hAnsi="Arial" w:cs="Arial"/>
                <w:sz w:val="23"/>
                <w:szCs w:val="23"/>
              </w:rPr>
              <w:lastRenderedPageBreak/>
              <w:t xml:space="preserve">conocida y el recto raciocinio de la relación que guardan entre sí. </w:t>
            </w:r>
          </w:p>
          <w:p w14:paraId="4346018E" w14:textId="77777777" w:rsidR="0006760E" w:rsidRPr="00E85615" w:rsidRDefault="0006760E">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p>
        </w:tc>
      </w:tr>
      <w:tr w:rsidR="0006760E" w14:paraId="7CE14E2E" w14:textId="77777777" w:rsidTr="00E85615">
        <w:trPr>
          <w:trHeight w:val="425"/>
        </w:trPr>
        <w:tc>
          <w:tcPr>
            <w:cnfStyle w:val="001000000000" w:firstRow="0" w:lastRow="0" w:firstColumn="1" w:lastColumn="0" w:oddVBand="0" w:evenVBand="0" w:oddHBand="0" w:evenHBand="0" w:firstRowFirstColumn="0" w:firstRowLastColumn="0" w:lastRowFirstColumn="0" w:lastRowLastColumn="0"/>
            <w:tcW w:w="1696" w:type="dxa"/>
          </w:tcPr>
          <w:p w14:paraId="48C65A21" w14:textId="77777777" w:rsidR="0006760E" w:rsidRPr="00E85615" w:rsidRDefault="00615698">
            <w:pPr>
              <w:jc w:val="both"/>
              <w:rPr>
                <w:rFonts w:ascii="Arial" w:eastAsia="Arial" w:hAnsi="Arial" w:cs="Arial"/>
                <w:sz w:val="23"/>
                <w:szCs w:val="23"/>
              </w:rPr>
            </w:pPr>
            <w:r w:rsidRPr="00E85615">
              <w:rPr>
                <w:rFonts w:ascii="Arial" w:eastAsia="Arial" w:hAnsi="Arial" w:cs="Arial"/>
                <w:sz w:val="23"/>
                <w:szCs w:val="23"/>
              </w:rPr>
              <w:lastRenderedPageBreak/>
              <w:t>Denunciante</w:t>
            </w:r>
          </w:p>
        </w:tc>
        <w:tc>
          <w:tcPr>
            <w:tcW w:w="1281" w:type="dxa"/>
          </w:tcPr>
          <w:p w14:paraId="7C7C816C" w14:textId="77777777" w:rsidR="0006760E" w:rsidRPr="00E85615" w:rsidRDefault="00615698">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3"/>
                <w:szCs w:val="23"/>
              </w:rPr>
            </w:pPr>
            <w:r w:rsidRPr="00E85615">
              <w:rPr>
                <w:rFonts w:ascii="Arial" w:eastAsia="Arial" w:hAnsi="Arial" w:cs="Arial"/>
                <w:b/>
                <w:sz w:val="23"/>
                <w:szCs w:val="23"/>
              </w:rPr>
              <w:t>Técnica</w:t>
            </w:r>
          </w:p>
        </w:tc>
        <w:tc>
          <w:tcPr>
            <w:tcW w:w="3270" w:type="dxa"/>
          </w:tcPr>
          <w:p w14:paraId="4F7DF97B" w14:textId="293B5B98" w:rsidR="0006760E" w:rsidRPr="00E85615" w:rsidRDefault="00615698">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sidRPr="00E85615">
              <w:rPr>
                <w:rFonts w:ascii="Arial" w:eastAsia="Arial" w:hAnsi="Arial" w:cs="Arial"/>
                <w:sz w:val="23"/>
                <w:szCs w:val="23"/>
              </w:rPr>
              <w:t>Consistente en las fotografías relativas a los eventos relatados en la denu</w:t>
            </w:r>
            <w:r w:rsidR="007A7DA2" w:rsidRPr="00E85615">
              <w:rPr>
                <w:rFonts w:ascii="Arial" w:eastAsia="Arial" w:hAnsi="Arial" w:cs="Arial"/>
                <w:sz w:val="23"/>
                <w:szCs w:val="23"/>
              </w:rPr>
              <w:t>n</w:t>
            </w:r>
            <w:r w:rsidRPr="00E85615">
              <w:rPr>
                <w:rFonts w:ascii="Arial" w:eastAsia="Arial" w:hAnsi="Arial" w:cs="Arial"/>
                <w:sz w:val="23"/>
                <w:szCs w:val="23"/>
              </w:rPr>
              <w:t xml:space="preserve">cia y que se asentaron en la demanda. </w:t>
            </w:r>
          </w:p>
          <w:p w14:paraId="2ED8B73B" w14:textId="77777777" w:rsidR="0006760E" w:rsidRPr="00E85615" w:rsidRDefault="0006760E">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p>
        </w:tc>
        <w:tc>
          <w:tcPr>
            <w:tcW w:w="2835" w:type="dxa"/>
          </w:tcPr>
          <w:p w14:paraId="4AFA1A37" w14:textId="77777777" w:rsidR="0006760E" w:rsidRPr="00E85615" w:rsidRDefault="00615698">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sidRPr="00E85615">
              <w:rPr>
                <w:rFonts w:ascii="Arial" w:eastAsia="Arial" w:hAnsi="Arial" w:cs="Arial"/>
                <w:color w:val="000000"/>
                <w:sz w:val="23"/>
                <w:szCs w:val="23"/>
              </w:rPr>
              <w:t>A</w:t>
            </w:r>
            <w:r w:rsidRPr="00E85615">
              <w:rPr>
                <w:rFonts w:ascii="Arial" w:eastAsia="Arial" w:hAnsi="Arial" w:cs="Arial"/>
                <w:sz w:val="23"/>
                <w:szCs w:val="23"/>
              </w:rPr>
              <w:t xml:space="preserve">tendiendo a su naturaleza, acorde con el artículo 256, del Código Electoral; tienen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 </w:t>
            </w:r>
          </w:p>
          <w:p w14:paraId="77CC8A44" w14:textId="77777777" w:rsidR="0006760E" w:rsidRPr="00E85615" w:rsidRDefault="0006760E">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3"/>
                <w:szCs w:val="23"/>
              </w:rPr>
            </w:pPr>
          </w:p>
        </w:tc>
      </w:tr>
      <w:tr w:rsidR="0006760E" w14:paraId="66AFAE9F" w14:textId="77777777" w:rsidTr="00E85615">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696" w:type="dxa"/>
          </w:tcPr>
          <w:p w14:paraId="6A814819" w14:textId="17BB0340" w:rsidR="0006760E" w:rsidRPr="00E85615" w:rsidRDefault="00615698">
            <w:pPr>
              <w:jc w:val="center"/>
              <w:rPr>
                <w:rFonts w:ascii="Arial" w:eastAsia="Arial" w:hAnsi="Arial" w:cs="Arial"/>
                <w:sz w:val="23"/>
                <w:szCs w:val="23"/>
              </w:rPr>
            </w:pPr>
            <w:r w:rsidRPr="00E85615">
              <w:rPr>
                <w:rFonts w:ascii="Arial" w:eastAsia="Arial" w:hAnsi="Arial" w:cs="Arial"/>
                <w:sz w:val="23"/>
                <w:szCs w:val="23"/>
              </w:rPr>
              <w:t>Denunciante y denunciado Aldo Emmanuel Ruiz Sánchez</w:t>
            </w:r>
            <w:r w:rsidR="00E85615" w:rsidRPr="00E85615">
              <w:rPr>
                <w:rFonts w:ascii="Arial" w:eastAsia="Arial" w:hAnsi="Arial" w:cs="Arial"/>
                <w:sz w:val="23"/>
                <w:szCs w:val="23"/>
              </w:rPr>
              <w:t>, así como los servidores públicos.</w:t>
            </w:r>
          </w:p>
        </w:tc>
        <w:tc>
          <w:tcPr>
            <w:tcW w:w="1281" w:type="dxa"/>
          </w:tcPr>
          <w:p w14:paraId="7CB7DDFD" w14:textId="77777777" w:rsidR="0006760E" w:rsidRPr="00E85615" w:rsidRDefault="00615698">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6"/>
                <w:szCs w:val="16"/>
              </w:rPr>
            </w:pPr>
            <w:r w:rsidRPr="00E85615">
              <w:rPr>
                <w:rFonts w:ascii="Arial" w:eastAsia="Arial" w:hAnsi="Arial" w:cs="Arial"/>
                <w:b/>
                <w:sz w:val="16"/>
                <w:szCs w:val="16"/>
              </w:rPr>
              <w:t>Presuncional e instrumental de actuaciones</w:t>
            </w:r>
          </w:p>
        </w:tc>
        <w:tc>
          <w:tcPr>
            <w:tcW w:w="3270" w:type="dxa"/>
          </w:tcPr>
          <w:p w14:paraId="34CC3D3B" w14:textId="77777777" w:rsidR="0006760E" w:rsidRPr="00E85615" w:rsidRDefault="00615698">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sidRPr="00E85615">
              <w:rPr>
                <w:rFonts w:ascii="Arial" w:eastAsia="Arial" w:hAnsi="Arial" w:cs="Arial"/>
                <w:sz w:val="23"/>
                <w:szCs w:val="23"/>
              </w:rPr>
              <w:t>En su doble aspecto, legal y humana, en todo lo que beneficie al interés de los oferentes.</w:t>
            </w:r>
          </w:p>
        </w:tc>
        <w:tc>
          <w:tcPr>
            <w:tcW w:w="2835" w:type="dxa"/>
          </w:tcPr>
          <w:p w14:paraId="1A55BFE7" w14:textId="77777777" w:rsidR="0006760E" w:rsidRPr="00E85615" w:rsidRDefault="00615698">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sidRPr="00E85615">
              <w:rPr>
                <w:rFonts w:ascii="Arial" w:eastAsia="Arial" w:hAnsi="Arial" w:cs="Arial"/>
                <w:sz w:val="23"/>
                <w:szCs w:val="23"/>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bl>
    <w:p w14:paraId="7CCB0251" w14:textId="77777777" w:rsidR="0006760E" w:rsidRDefault="0006760E" w:rsidP="00AE223A">
      <w:pPr>
        <w:pBdr>
          <w:top w:val="nil"/>
          <w:left w:val="nil"/>
          <w:bottom w:val="nil"/>
          <w:right w:val="nil"/>
          <w:between w:val="nil"/>
        </w:pBdr>
        <w:tabs>
          <w:tab w:val="left" w:pos="567"/>
        </w:tabs>
        <w:spacing w:before="29"/>
        <w:ind w:right="36"/>
        <w:jc w:val="both"/>
        <w:rPr>
          <w:rFonts w:ascii="Arial" w:eastAsia="Arial" w:hAnsi="Arial" w:cs="Arial"/>
        </w:rPr>
      </w:pPr>
    </w:p>
    <w:p w14:paraId="6989B3AA" w14:textId="79E69EA6" w:rsidR="00A12EFA" w:rsidRPr="00AE223A" w:rsidRDefault="001847BB" w:rsidP="00AE223A">
      <w:pPr>
        <w:pBdr>
          <w:top w:val="nil"/>
          <w:left w:val="nil"/>
          <w:bottom w:val="nil"/>
          <w:right w:val="nil"/>
          <w:between w:val="nil"/>
        </w:pBdr>
        <w:tabs>
          <w:tab w:val="left" w:pos="567"/>
        </w:tabs>
        <w:spacing w:before="29" w:line="360" w:lineRule="auto"/>
        <w:ind w:right="36"/>
        <w:jc w:val="both"/>
        <w:rPr>
          <w:rFonts w:ascii="Arial" w:eastAsia="Arial" w:hAnsi="Arial" w:cs="Arial"/>
          <w:sz w:val="23"/>
          <w:szCs w:val="23"/>
        </w:rPr>
      </w:pPr>
      <w:r>
        <w:rPr>
          <w:rFonts w:ascii="Arial" w:eastAsia="Arial" w:hAnsi="Arial" w:cs="Arial"/>
          <w:sz w:val="23"/>
          <w:szCs w:val="23"/>
        </w:rPr>
        <w:t>El material probatorio con el que la quejosa pretende acreditar los hechos denunciados</w:t>
      </w:r>
      <w:r w:rsidR="00AE223A">
        <w:rPr>
          <w:rFonts w:ascii="Arial" w:eastAsia="Arial" w:hAnsi="Arial" w:cs="Arial"/>
          <w:sz w:val="23"/>
          <w:szCs w:val="23"/>
        </w:rPr>
        <w:t xml:space="preserve">, </w:t>
      </w:r>
      <w:r w:rsidR="00AE223A" w:rsidRPr="00AE223A">
        <w:rPr>
          <w:rFonts w:ascii="Arial" w:eastAsia="Arial" w:hAnsi="Arial" w:cs="Arial"/>
          <w:sz w:val="23"/>
          <w:szCs w:val="23"/>
        </w:rPr>
        <w:t xml:space="preserve">consiste en el contenido de </w:t>
      </w:r>
      <w:r w:rsidR="00AE223A" w:rsidRPr="00AE223A">
        <w:rPr>
          <w:rFonts w:ascii="Arial" w:eastAsia="Arial" w:hAnsi="Arial" w:cs="Arial"/>
          <w:b/>
          <w:sz w:val="23"/>
          <w:szCs w:val="23"/>
        </w:rPr>
        <w:t xml:space="preserve">treinta y dos ligas electrónicas, </w:t>
      </w:r>
      <w:r w:rsidR="00AE223A" w:rsidRPr="00AE223A">
        <w:rPr>
          <w:rFonts w:ascii="Arial" w:eastAsia="Arial" w:hAnsi="Arial" w:cs="Arial"/>
          <w:sz w:val="23"/>
          <w:szCs w:val="23"/>
        </w:rPr>
        <w:t xml:space="preserve">respecto de las cuales </w:t>
      </w:r>
      <w:r w:rsidR="00A12EFA" w:rsidRPr="00AE223A">
        <w:rPr>
          <w:rFonts w:ascii="Arial" w:eastAsia="Arial" w:hAnsi="Arial" w:cs="Arial"/>
          <w:sz w:val="23"/>
          <w:szCs w:val="23"/>
        </w:rPr>
        <w:t>solicitó</w:t>
      </w:r>
      <w:r w:rsidR="00AE223A">
        <w:rPr>
          <w:rFonts w:ascii="Arial" w:eastAsia="Arial" w:hAnsi="Arial" w:cs="Arial"/>
          <w:sz w:val="23"/>
          <w:szCs w:val="23"/>
        </w:rPr>
        <w:t xml:space="preserve"> su</w:t>
      </w:r>
      <w:r w:rsidR="00A12EFA" w:rsidRPr="00AE223A">
        <w:rPr>
          <w:rFonts w:ascii="Arial" w:eastAsia="Arial" w:hAnsi="Arial" w:cs="Arial"/>
          <w:sz w:val="23"/>
          <w:szCs w:val="23"/>
        </w:rPr>
        <w:t xml:space="preserve"> certificación por parte del personal del IEE.</w:t>
      </w:r>
    </w:p>
    <w:p w14:paraId="40D67581" w14:textId="77777777" w:rsidR="00A12EFA" w:rsidRPr="00AE223A" w:rsidRDefault="00A12EFA" w:rsidP="00AE223A">
      <w:pPr>
        <w:pBdr>
          <w:top w:val="nil"/>
          <w:left w:val="nil"/>
          <w:bottom w:val="nil"/>
          <w:right w:val="nil"/>
          <w:between w:val="nil"/>
        </w:pBdr>
        <w:tabs>
          <w:tab w:val="left" w:pos="567"/>
        </w:tabs>
        <w:spacing w:before="29" w:line="360" w:lineRule="auto"/>
        <w:ind w:right="36"/>
        <w:jc w:val="both"/>
        <w:rPr>
          <w:rFonts w:ascii="Arial" w:eastAsia="Arial" w:hAnsi="Arial" w:cs="Arial"/>
          <w:sz w:val="23"/>
          <w:szCs w:val="23"/>
        </w:rPr>
      </w:pPr>
    </w:p>
    <w:p w14:paraId="039599CD" w14:textId="59332677" w:rsidR="00A94D7C" w:rsidRPr="00AE223A" w:rsidRDefault="00AE223A" w:rsidP="00AE223A">
      <w:pPr>
        <w:pBdr>
          <w:top w:val="nil"/>
          <w:left w:val="nil"/>
          <w:bottom w:val="nil"/>
          <w:right w:val="nil"/>
          <w:between w:val="nil"/>
        </w:pBdr>
        <w:tabs>
          <w:tab w:val="left" w:pos="567"/>
        </w:tabs>
        <w:spacing w:before="29" w:line="360" w:lineRule="auto"/>
        <w:ind w:right="36"/>
        <w:jc w:val="both"/>
        <w:rPr>
          <w:rFonts w:ascii="Arial" w:eastAsia="Arial" w:hAnsi="Arial" w:cs="Arial"/>
          <w:sz w:val="23"/>
          <w:szCs w:val="23"/>
        </w:rPr>
      </w:pPr>
      <w:r>
        <w:rPr>
          <w:rFonts w:ascii="Arial" w:eastAsia="Arial" w:hAnsi="Arial" w:cs="Arial"/>
          <w:sz w:val="23"/>
          <w:szCs w:val="23"/>
        </w:rPr>
        <w:t xml:space="preserve">Por tanto, en </w:t>
      </w:r>
      <w:r w:rsidR="00A12EFA" w:rsidRPr="00AE223A">
        <w:rPr>
          <w:rFonts w:ascii="Arial" w:eastAsia="Arial" w:hAnsi="Arial" w:cs="Arial"/>
          <w:sz w:val="23"/>
          <w:szCs w:val="23"/>
        </w:rPr>
        <w:t>la audiencia de pruebas y alegatos, los funcionarios electorales</w:t>
      </w:r>
      <w:r w:rsidR="00A94D7C" w:rsidRPr="00AE223A">
        <w:rPr>
          <w:rFonts w:ascii="Arial" w:eastAsia="Arial" w:hAnsi="Arial" w:cs="Arial"/>
          <w:sz w:val="23"/>
          <w:szCs w:val="23"/>
        </w:rPr>
        <w:t xml:space="preserve"> procedi</w:t>
      </w:r>
      <w:r w:rsidR="00A12EFA" w:rsidRPr="00AE223A">
        <w:rPr>
          <w:rFonts w:ascii="Arial" w:eastAsia="Arial" w:hAnsi="Arial" w:cs="Arial"/>
          <w:sz w:val="23"/>
          <w:szCs w:val="23"/>
        </w:rPr>
        <w:t>eron</w:t>
      </w:r>
      <w:r w:rsidR="00A94D7C" w:rsidRPr="00AE223A">
        <w:rPr>
          <w:rFonts w:ascii="Arial" w:eastAsia="Arial" w:hAnsi="Arial" w:cs="Arial"/>
          <w:sz w:val="23"/>
          <w:szCs w:val="23"/>
        </w:rPr>
        <w:t xml:space="preserve"> a ingresar a</w:t>
      </w:r>
      <w:r w:rsidR="00A12EFA" w:rsidRPr="00AE223A">
        <w:rPr>
          <w:rFonts w:ascii="Arial" w:eastAsia="Arial" w:hAnsi="Arial" w:cs="Arial"/>
          <w:sz w:val="23"/>
          <w:szCs w:val="23"/>
        </w:rPr>
        <w:t xml:space="preserve"> cada una de ellas y se </w:t>
      </w:r>
      <w:r w:rsidR="00A94D7C" w:rsidRPr="00AE223A">
        <w:rPr>
          <w:rFonts w:ascii="Arial" w:eastAsia="Arial" w:hAnsi="Arial" w:cs="Arial"/>
          <w:sz w:val="23"/>
          <w:szCs w:val="23"/>
        </w:rPr>
        <w:t xml:space="preserve">hizo constar que, en </w:t>
      </w:r>
      <w:r w:rsidR="00A94D7C" w:rsidRPr="00AE223A">
        <w:rPr>
          <w:rFonts w:ascii="Arial" w:eastAsia="Arial" w:hAnsi="Arial" w:cs="Arial"/>
          <w:b/>
          <w:sz w:val="23"/>
          <w:szCs w:val="23"/>
        </w:rPr>
        <w:t>veintidós</w:t>
      </w:r>
      <w:r w:rsidR="00A94D7C" w:rsidRPr="00AE223A">
        <w:rPr>
          <w:rFonts w:ascii="Arial" w:eastAsia="Arial" w:hAnsi="Arial" w:cs="Arial"/>
          <w:sz w:val="23"/>
          <w:szCs w:val="23"/>
        </w:rPr>
        <w:t xml:space="preserve"> de ellas, no se encontró contenido,</w:t>
      </w:r>
      <w:r w:rsidR="00A12EFA" w:rsidRPr="00AE223A">
        <w:rPr>
          <w:rFonts w:ascii="Arial" w:eastAsia="Arial" w:hAnsi="Arial" w:cs="Arial"/>
          <w:sz w:val="23"/>
          <w:szCs w:val="23"/>
        </w:rPr>
        <w:t xml:space="preserve"> mientras que en </w:t>
      </w:r>
      <w:r w:rsidR="00A12EFA" w:rsidRPr="00AE223A">
        <w:rPr>
          <w:rFonts w:ascii="Arial" w:eastAsia="Arial" w:hAnsi="Arial" w:cs="Arial"/>
          <w:b/>
          <w:sz w:val="23"/>
          <w:szCs w:val="23"/>
        </w:rPr>
        <w:t>diez</w:t>
      </w:r>
      <w:r w:rsidR="00A12EFA" w:rsidRPr="00AE223A">
        <w:rPr>
          <w:rFonts w:ascii="Arial" w:eastAsia="Arial" w:hAnsi="Arial" w:cs="Arial"/>
          <w:sz w:val="23"/>
          <w:szCs w:val="23"/>
        </w:rPr>
        <w:t xml:space="preserve"> sí encontraron publicaciones, las cuales </w:t>
      </w:r>
      <w:r w:rsidR="00B81963" w:rsidRPr="00AE223A">
        <w:rPr>
          <w:rFonts w:ascii="Arial" w:eastAsia="Arial" w:hAnsi="Arial" w:cs="Arial"/>
          <w:sz w:val="23"/>
          <w:szCs w:val="23"/>
        </w:rPr>
        <w:t>se describieron</w:t>
      </w:r>
      <w:r w:rsidR="00A12EFA" w:rsidRPr="00AE223A">
        <w:rPr>
          <w:rFonts w:ascii="Arial" w:eastAsia="Arial" w:hAnsi="Arial" w:cs="Arial"/>
          <w:sz w:val="23"/>
          <w:szCs w:val="23"/>
        </w:rPr>
        <w:t xml:space="preserve"> en el acta relativa a la audiencia.</w:t>
      </w:r>
    </w:p>
    <w:p w14:paraId="00CCF1E1" w14:textId="5167F9A3" w:rsidR="00A12EFA" w:rsidRPr="00AE223A" w:rsidRDefault="00A12EFA" w:rsidP="00AE223A">
      <w:pPr>
        <w:pBdr>
          <w:top w:val="nil"/>
          <w:left w:val="nil"/>
          <w:bottom w:val="nil"/>
          <w:right w:val="nil"/>
          <w:between w:val="nil"/>
        </w:pBdr>
        <w:tabs>
          <w:tab w:val="left" w:pos="567"/>
        </w:tabs>
        <w:spacing w:before="29" w:line="360" w:lineRule="auto"/>
        <w:ind w:right="36"/>
        <w:jc w:val="both"/>
        <w:rPr>
          <w:rFonts w:ascii="Arial" w:eastAsia="Arial" w:hAnsi="Arial" w:cs="Arial"/>
          <w:sz w:val="23"/>
          <w:szCs w:val="23"/>
        </w:rPr>
      </w:pPr>
    </w:p>
    <w:p w14:paraId="1CE0C533" w14:textId="1A578876" w:rsidR="00A12EFA" w:rsidRDefault="00A12EFA" w:rsidP="00AE223A">
      <w:pPr>
        <w:pBdr>
          <w:top w:val="nil"/>
          <w:left w:val="nil"/>
          <w:bottom w:val="nil"/>
          <w:right w:val="nil"/>
          <w:between w:val="nil"/>
        </w:pBdr>
        <w:tabs>
          <w:tab w:val="left" w:pos="567"/>
        </w:tabs>
        <w:spacing w:before="29" w:line="360" w:lineRule="auto"/>
        <w:ind w:right="36"/>
        <w:jc w:val="both"/>
        <w:rPr>
          <w:rFonts w:ascii="Arial" w:eastAsia="Arial" w:hAnsi="Arial" w:cs="Arial"/>
          <w:sz w:val="23"/>
          <w:szCs w:val="23"/>
        </w:rPr>
      </w:pPr>
      <w:r w:rsidRPr="00AE223A">
        <w:rPr>
          <w:rFonts w:ascii="Arial" w:eastAsia="Arial" w:hAnsi="Arial" w:cs="Arial"/>
          <w:sz w:val="23"/>
          <w:szCs w:val="23"/>
        </w:rPr>
        <w:t>Ahora bien, una vez recibidos los autos</w:t>
      </w:r>
      <w:r w:rsidR="00B81963" w:rsidRPr="00AE223A">
        <w:rPr>
          <w:rFonts w:ascii="Arial" w:eastAsia="Arial" w:hAnsi="Arial" w:cs="Arial"/>
          <w:sz w:val="23"/>
          <w:szCs w:val="23"/>
        </w:rPr>
        <w:t xml:space="preserve"> del expediente</w:t>
      </w:r>
      <w:r w:rsidRPr="00AE223A">
        <w:rPr>
          <w:rFonts w:ascii="Arial" w:eastAsia="Arial" w:hAnsi="Arial" w:cs="Arial"/>
          <w:sz w:val="23"/>
          <w:szCs w:val="23"/>
        </w:rPr>
        <w:t xml:space="preserve">, este Tribunal ingresó a cada una de las </w:t>
      </w:r>
      <w:r w:rsidRPr="00AE223A">
        <w:rPr>
          <w:rFonts w:ascii="Arial" w:eastAsia="Arial" w:hAnsi="Arial" w:cs="Arial"/>
          <w:b/>
          <w:sz w:val="23"/>
          <w:szCs w:val="23"/>
        </w:rPr>
        <w:t>treinta y dos</w:t>
      </w:r>
      <w:r w:rsidRPr="00AE223A">
        <w:rPr>
          <w:rFonts w:ascii="Arial" w:eastAsia="Arial" w:hAnsi="Arial" w:cs="Arial"/>
          <w:sz w:val="23"/>
          <w:szCs w:val="23"/>
        </w:rPr>
        <w:t xml:space="preserve"> ligas, encontrando que</w:t>
      </w:r>
      <w:r w:rsidR="00B81963" w:rsidRPr="00AE223A">
        <w:rPr>
          <w:rFonts w:ascii="Arial" w:eastAsia="Arial" w:hAnsi="Arial" w:cs="Arial"/>
          <w:sz w:val="23"/>
          <w:szCs w:val="23"/>
        </w:rPr>
        <w:t>,</w:t>
      </w:r>
      <w:r w:rsidRPr="00AE223A">
        <w:rPr>
          <w:rFonts w:ascii="Arial" w:eastAsia="Arial" w:hAnsi="Arial" w:cs="Arial"/>
          <w:sz w:val="23"/>
          <w:szCs w:val="23"/>
        </w:rPr>
        <w:t xml:space="preserve"> en </w:t>
      </w:r>
      <w:r w:rsidRPr="00AE223A">
        <w:rPr>
          <w:rFonts w:ascii="Arial" w:eastAsia="Arial" w:hAnsi="Arial" w:cs="Arial"/>
          <w:b/>
          <w:sz w:val="23"/>
          <w:szCs w:val="23"/>
        </w:rPr>
        <w:t>veinte</w:t>
      </w:r>
      <w:r w:rsidRPr="00AE223A">
        <w:rPr>
          <w:rFonts w:ascii="Arial" w:eastAsia="Arial" w:hAnsi="Arial" w:cs="Arial"/>
          <w:sz w:val="23"/>
          <w:szCs w:val="23"/>
        </w:rPr>
        <w:t xml:space="preserve"> de las ligas, efectivamente no existía contenido, mientras que en </w:t>
      </w:r>
      <w:r w:rsidRPr="00AE223A">
        <w:rPr>
          <w:rFonts w:ascii="Arial" w:eastAsia="Arial" w:hAnsi="Arial" w:cs="Arial"/>
          <w:b/>
          <w:sz w:val="23"/>
          <w:szCs w:val="23"/>
        </w:rPr>
        <w:t>doce</w:t>
      </w:r>
      <w:r w:rsidRPr="00AE223A">
        <w:rPr>
          <w:rFonts w:ascii="Arial" w:eastAsia="Arial" w:hAnsi="Arial" w:cs="Arial"/>
          <w:sz w:val="23"/>
          <w:szCs w:val="23"/>
        </w:rPr>
        <w:t xml:space="preserve"> sí se encontró algun tipo de publicación. </w:t>
      </w:r>
    </w:p>
    <w:p w14:paraId="2B1AD98E" w14:textId="4018E963" w:rsidR="00AE223A" w:rsidRDefault="00AE223A" w:rsidP="00AE223A">
      <w:pPr>
        <w:pBdr>
          <w:top w:val="nil"/>
          <w:left w:val="nil"/>
          <w:bottom w:val="nil"/>
          <w:right w:val="nil"/>
          <w:between w:val="nil"/>
        </w:pBdr>
        <w:tabs>
          <w:tab w:val="left" w:pos="567"/>
        </w:tabs>
        <w:spacing w:before="29" w:line="360" w:lineRule="auto"/>
        <w:ind w:right="36"/>
        <w:jc w:val="both"/>
        <w:rPr>
          <w:rFonts w:ascii="Arial" w:eastAsia="Arial" w:hAnsi="Arial" w:cs="Arial"/>
          <w:sz w:val="23"/>
          <w:szCs w:val="23"/>
        </w:rPr>
      </w:pPr>
    </w:p>
    <w:p w14:paraId="16BE5BC6" w14:textId="2AAD8985" w:rsidR="00AE223A" w:rsidRPr="00AE223A" w:rsidRDefault="00AE223A" w:rsidP="00AE223A">
      <w:pPr>
        <w:pBdr>
          <w:top w:val="nil"/>
          <w:left w:val="nil"/>
          <w:bottom w:val="nil"/>
          <w:right w:val="nil"/>
          <w:between w:val="nil"/>
        </w:pBdr>
        <w:tabs>
          <w:tab w:val="left" w:pos="567"/>
        </w:tabs>
        <w:spacing w:before="29" w:line="360" w:lineRule="auto"/>
        <w:ind w:right="36"/>
        <w:jc w:val="both"/>
        <w:rPr>
          <w:rFonts w:ascii="Arial" w:eastAsia="Arial" w:hAnsi="Arial" w:cs="Arial"/>
          <w:sz w:val="23"/>
          <w:szCs w:val="23"/>
        </w:rPr>
      </w:pPr>
      <w:r>
        <w:rPr>
          <w:rFonts w:ascii="Arial" w:eastAsia="Arial" w:hAnsi="Arial" w:cs="Arial"/>
          <w:sz w:val="23"/>
          <w:szCs w:val="23"/>
        </w:rPr>
        <w:lastRenderedPageBreak/>
        <w:t>El hecho de que las ligas tuvieran contenido o no, es trascendente, porque ello nos dará la pauta para definir cuáles hechos sí acreditan en el expediente y cuáles no.</w:t>
      </w:r>
    </w:p>
    <w:p w14:paraId="4423D2BD" w14:textId="77777777" w:rsidR="00E85615" w:rsidRPr="00AE223A" w:rsidRDefault="00E85615" w:rsidP="00AE223A">
      <w:pPr>
        <w:pBdr>
          <w:top w:val="nil"/>
          <w:left w:val="nil"/>
          <w:bottom w:val="nil"/>
          <w:right w:val="nil"/>
          <w:between w:val="nil"/>
        </w:pBdr>
        <w:tabs>
          <w:tab w:val="left" w:pos="567"/>
        </w:tabs>
        <w:spacing w:before="29" w:line="360" w:lineRule="auto"/>
        <w:ind w:right="36"/>
        <w:jc w:val="both"/>
        <w:rPr>
          <w:rFonts w:ascii="Arial" w:eastAsia="Arial" w:hAnsi="Arial" w:cs="Arial"/>
          <w:b/>
          <w:sz w:val="23"/>
          <w:szCs w:val="23"/>
        </w:rPr>
      </w:pPr>
    </w:p>
    <w:p w14:paraId="152C61BC" w14:textId="6A388E8C" w:rsidR="0044618E" w:rsidRPr="00AE223A" w:rsidRDefault="00615698" w:rsidP="00AE223A">
      <w:pPr>
        <w:pBdr>
          <w:top w:val="nil"/>
          <w:left w:val="nil"/>
          <w:bottom w:val="nil"/>
          <w:right w:val="nil"/>
          <w:between w:val="nil"/>
        </w:pBdr>
        <w:tabs>
          <w:tab w:val="left" w:pos="567"/>
        </w:tabs>
        <w:spacing w:before="29" w:line="360" w:lineRule="auto"/>
        <w:ind w:right="36"/>
        <w:jc w:val="both"/>
        <w:rPr>
          <w:rFonts w:ascii="Arial" w:eastAsia="Arial" w:hAnsi="Arial" w:cs="Arial"/>
          <w:b/>
          <w:sz w:val="23"/>
          <w:szCs w:val="23"/>
        </w:rPr>
      </w:pPr>
      <w:r w:rsidRPr="00AE223A">
        <w:rPr>
          <w:rFonts w:ascii="Arial" w:eastAsia="Arial" w:hAnsi="Arial" w:cs="Arial"/>
          <w:b/>
          <w:sz w:val="23"/>
          <w:szCs w:val="23"/>
        </w:rPr>
        <w:t>HECHOS NO ACREDITADOS.</w:t>
      </w:r>
    </w:p>
    <w:p w14:paraId="678E04A2" w14:textId="77777777" w:rsidR="0006760E" w:rsidRPr="00AE223A" w:rsidRDefault="0006760E">
      <w:pPr>
        <w:spacing w:line="360" w:lineRule="auto"/>
        <w:jc w:val="both"/>
        <w:rPr>
          <w:rFonts w:ascii="Arial" w:eastAsia="Arial" w:hAnsi="Arial" w:cs="Arial"/>
          <w:sz w:val="23"/>
          <w:szCs w:val="23"/>
        </w:rPr>
      </w:pPr>
    </w:p>
    <w:p w14:paraId="4E549E95" w14:textId="7794098C" w:rsidR="0006760E" w:rsidRDefault="00966473">
      <w:pPr>
        <w:spacing w:line="360" w:lineRule="auto"/>
        <w:jc w:val="both"/>
        <w:rPr>
          <w:rFonts w:ascii="Arial" w:eastAsia="Arial" w:hAnsi="Arial" w:cs="Arial"/>
          <w:sz w:val="23"/>
          <w:szCs w:val="23"/>
        </w:rPr>
      </w:pPr>
      <w:r w:rsidRPr="00AE223A">
        <w:rPr>
          <w:rFonts w:ascii="Arial" w:eastAsia="Arial" w:hAnsi="Arial" w:cs="Arial"/>
          <w:sz w:val="23"/>
          <w:szCs w:val="23"/>
        </w:rPr>
        <w:t xml:space="preserve">Las ligas que </w:t>
      </w:r>
      <w:r w:rsidR="00643075">
        <w:rPr>
          <w:rFonts w:ascii="Arial" w:eastAsia="Arial" w:hAnsi="Arial" w:cs="Arial"/>
          <w:sz w:val="23"/>
          <w:szCs w:val="23"/>
        </w:rPr>
        <w:t xml:space="preserve">se certifcaron por </w:t>
      </w:r>
      <w:proofErr w:type="gramStart"/>
      <w:r w:rsidR="00643075">
        <w:rPr>
          <w:rFonts w:ascii="Arial" w:eastAsia="Arial" w:hAnsi="Arial" w:cs="Arial"/>
          <w:sz w:val="23"/>
          <w:szCs w:val="23"/>
        </w:rPr>
        <w:t xml:space="preserve">parte </w:t>
      </w:r>
      <w:r w:rsidRPr="00AE223A">
        <w:rPr>
          <w:rFonts w:ascii="Arial" w:eastAsia="Arial" w:hAnsi="Arial" w:cs="Arial"/>
          <w:sz w:val="23"/>
          <w:szCs w:val="23"/>
        </w:rPr>
        <w:t xml:space="preserve"> </w:t>
      </w:r>
      <w:r w:rsidR="00643075">
        <w:rPr>
          <w:rFonts w:ascii="Arial" w:eastAsia="Arial" w:hAnsi="Arial" w:cs="Arial"/>
          <w:sz w:val="23"/>
          <w:szCs w:val="23"/>
        </w:rPr>
        <w:t>d</w:t>
      </w:r>
      <w:r w:rsidRPr="00AE223A">
        <w:rPr>
          <w:rFonts w:ascii="Arial" w:eastAsia="Arial" w:hAnsi="Arial" w:cs="Arial"/>
          <w:sz w:val="23"/>
          <w:szCs w:val="23"/>
        </w:rPr>
        <w:t>el</w:t>
      </w:r>
      <w:proofErr w:type="gramEnd"/>
      <w:r w:rsidRPr="00AE223A">
        <w:rPr>
          <w:rFonts w:ascii="Arial" w:eastAsia="Arial" w:hAnsi="Arial" w:cs="Arial"/>
          <w:sz w:val="23"/>
          <w:szCs w:val="23"/>
        </w:rPr>
        <w:t xml:space="preserve"> personal del IEE y </w:t>
      </w:r>
      <w:r w:rsidR="00643075">
        <w:rPr>
          <w:rFonts w:ascii="Arial" w:eastAsia="Arial" w:hAnsi="Arial" w:cs="Arial"/>
          <w:sz w:val="23"/>
          <w:szCs w:val="23"/>
        </w:rPr>
        <w:t>que este Tribunal cotejó que no tuvieron ningún contenido son las que en la siguiente tabla se precisan:</w:t>
      </w:r>
    </w:p>
    <w:p w14:paraId="1F548AE7" w14:textId="77777777" w:rsidR="0006760E" w:rsidRDefault="0006760E">
      <w:pPr>
        <w:spacing w:line="360" w:lineRule="auto"/>
        <w:jc w:val="both"/>
        <w:rPr>
          <w:rFonts w:ascii="Arial" w:eastAsia="Arial" w:hAnsi="Arial" w:cs="Arial"/>
          <w:sz w:val="23"/>
          <w:szCs w:val="23"/>
        </w:rPr>
      </w:pPr>
    </w:p>
    <w:tbl>
      <w:tblPr>
        <w:tblStyle w:val="a2"/>
        <w:tblW w:w="9072" w:type="dxa"/>
        <w:tblInd w:w="-5"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00" w:firstRow="0" w:lastRow="0" w:firstColumn="0" w:lastColumn="0" w:noHBand="0" w:noVBand="1"/>
      </w:tblPr>
      <w:tblGrid>
        <w:gridCol w:w="2126"/>
        <w:gridCol w:w="3119"/>
        <w:gridCol w:w="3827"/>
      </w:tblGrid>
      <w:tr w:rsidR="0006760E" w14:paraId="7F3AC5D2" w14:textId="77777777" w:rsidTr="00912613">
        <w:trPr>
          <w:trHeight w:val="425"/>
        </w:trPr>
        <w:tc>
          <w:tcPr>
            <w:tcW w:w="9072" w:type="dxa"/>
            <w:gridSpan w:val="3"/>
            <w:shd w:val="clear" w:color="auto" w:fill="BFBFBF" w:themeFill="background1" w:themeFillShade="BF"/>
            <w:vAlign w:val="center"/>
          </w:tcPr>
          <w:p w14:paraId="0961926B" w14:textId="77777777" w:rsidR="0006760E" w:rsidRDefault="00615698">
            <w:pPr>
              <w:ind w:right="168"/>
              <w:jc w:val="center"/>
              <w:rPr>
                <w:rFonts w:ascii="Arial" w:eastAsia="Arial" w:hAnsi="Arial" w:cs="Arial"/>
                <w:b/>
                <w:color w:val="000000"/>
                <w:sz w:val="18"/>
                <w:szCs w:val="18"/>
              </w:rPr>
            </w:pPr>
            <w:r>
              <w:rPr>
                <w:rFonts w:ascii="Arial" w:eastAsia="Arial" w:hAnsi="Arial" w:cs="Arial"/>
                <w:b/>
                <w:color w:val="000000"/>
                <w:sz w:val="18"/>
                <w:szCs w:val="18"/>
              </w:rPr>
              <w:t>LIGAS SIN CONTENIDO</w:t>
            </w:r>
          </w:p>
        </w:tc>
      </w:tr>
      <w:tr w:rsidR="0006760E" w14:paraId="426D6D42" w14:textId="77777777">
        <w:trPr>
          <w:trHeight w:val="425"/>
        </w:trPr>
        <w:tc>
          <w:tcPr>
            <w:tcW w:w="2126" w:type="dxa"/>
            <w:vAlign w:val="center"/>
          </w:tcPr>
          <w:p w14:paraId="0CC3F6EA" w14:textId="77777777" w:rsidR="0006760E" w:rsidRDefault="00615698">
            <w:pPr>
              <w:ind w:right="168"/>
              <w:jc w:val="center"/>
              <w:rPr>
                <w:rFonts w:ascii="Arial" w:eastAsia="Arial" w:hAnsi="Arial" w:cs="Arial"/>
                <w:b/>
                <w:color w:val="000000"/>
                <w:sz w:val="18"/>
                <w:szCs w:val="18"/>
              </w:rPr>
            </w:pPr>
            <w:r>
              <w:rPr>
                <w:rFonts w:ascii="Arial" w:eastAsia="Arial" w:hAnsi="Arial" w:cs="Arial"/>
                <w:b/>
                <w:color w:val="000000"/>
                <w:sz w:val="18"/>
                <w:szCs w:val="18"/>
              </w:rPr>
              <w:t>LIGA</w:t>
            </w:r>
          </w:p>
        </w:tc>
        <w:tc>
          <w:tcPr>
            <w:tcW w:w="3119" w:type="dxa"/>
            <w:vAlign w:val="center"/>
          </w:tcPr>
          <w:p w14:paraId="54E41898" w14:textId="59045736" w:rsidR="0006760E" w:rsidRDefault="00615698">
            <w:pPr>
              <w:ind w:right="168"/>
              <w:jc w:val="center"/>
              <w:rPr>
                <w:rFonts w:ascii="Arial" w:eastAsia="Arial" w:hAnsi="Arial" w:cs="Arial"/>
                <w:b/>
                <w:color w:val="000000"/>
                <w:sz w:val="18"/>
                <w:szCs w:val="18"/>
              </w:rPr>
            </w:pPr>
            <w:r>
              <w:rPr>
                <w:rFonts w:ascii="Arial" w:eastAsia="Arial" w:hAnsi="Arial" w:cs="Arial"/>
                <w:b/>
                <w:color w:val="000000"/>
                <w:sz w:val="18"/>
                <w:szCs w:val="18"/>
              </w:rPr>
              <w:t xml:space="preserve">IMAGEN </w:t>
            </w:r>
          </w:p>
        </w:tc>
        <w:tc>
          <w:tcPr>
            <w:tcW w:w="3827" w:type="dxa"/>
            <w:vAlign w:val="center"/>
          </w:tcPr>
          <w:p w14:paraId="1D4D8D7B" w14:textId="77777777" w:rsidR="00912613" w:rsidRDefault="00912613">
            <w:pPr>
              <w:ind w:right="168"/>
              <w:jc w:val="center"/>
              <w:rPr>
                <w:rFonts w:ascii="Arial" w:eastAsia="Arial" w:hAnsi="Arial" w:cs="Arial"/>
                <w:b/>
                <w:color w:val="000000"/>
                <w:sz w:val="18"/>
                <w:szCs w:val="18"/>
              </w:rPr>
            </w:pPr>
          </w:p>
          <w:p w14:paraId="4D9051CA" w14:textId="6F5CCF75" w:rsidR="0006760E" w:rsidRDefault="00AC0A8B">
            <w:pPr>
              <w:ind w:right="168"/>
              <w:jc w:val="center"/>
              <w:rPr>
                <w:rFonts w:ascii="Arial" w:eastAsia="Arial" w:hAnsi="Arial" w:cs="Arial"/>
                <w:b/>
                <w:color w:val="000000"/>
                <w:sz w:val="18"/>
                <w:szCs w:val="18"/>
              </w:rPr>
            </w:pPr>
            <w:r>
              <w:rPr>
                <w:rFonts w:ascii="Arial" w:eastAsia="Arial" w:hAnsi="Arial" w:cs="Arial"/>
                <w:b/>
                <w:color w:val="000000"/>
                <w:sz w:val="18"/>
                <w:szCs w:val="18"/>
              </w:rPr>
              <w:t>DESCRIPCIÓN DE LA IMAGEN</w:t>
            </w:r>
          </w:p>
          <w:p w14:paraId="349E92AB" w14:textId="77777777" w:rsidR="0006760E" w:rsidRDefault="0006760E">
            <w:pPr>
              <w:ind w:right="168"/>
              <w:jc w:val="center"/>
              <w:rPr>
                <w:rFonts w:ascii="Arial" w:eastAsia="Arial" w:hAnsi="Arial" w:cs="Arial"/>
                <w:b/>
                <w:sz w:val="18"/>
                <w:szCs w:val="18"/>
              </w:rPr>
            </w:pPr>
          </w:p>
        </w:tc>
      </w:tr>
      <w:tr w:rsidR="0006760E" w14:paraId="1D3BDB79" w14:textId="77777777">
        <w:trPr>
          <w:trHeight w:val="425"/>
        </w:trPr>
        <w:tc>
          <w:tcPr>
            <w:tcW w:w="2126" w:type="dxa"/>
          </w:tcPr>
          <w:p w14:paraId="7B054D39" w14:textId="77777777" w:rsidR="0006760E" w:rsidRDefault="00F02DBD">
            <w:pPr>
              <w:rPr>
                <w:rFonts w:ascii="Arial" w:eastAsia="Arial" w:hAnsi="Arial" w:cs="Arial"/>
                <w:b/>
                <w:color w:val="000000"/>
                <w:sz w:val="18"/>
                <w:szCs w:val="18"/>
              </w:rPr>
            </w:pPr>
            <w:hyperlink r:id="rId8">
              <w:r w:rsidR="00615698">
                <w:rPr>
                  <w:rFonts w:ascii="Arial" w:eastAsia="Arial" w:hAnsi="Arial" w:cs="Arial"/>
                  <w:color w:val="0563C1"/>
                  <w:sz w:val="18"/>
                  <w:szCs w:val="18"/>
                  <w:u w:val="single"/>
                </w:rPr>
                <w:t>https://twitter.com/AldoRuizAgs4T/status/1113277137585364997</w:t>
              </w:r>
            </w:hyperlink>
          </w:p>
        </w:tc>
        <w:tc>
          <w:tcPr>
            <w:tcW w:w="3119" w:type="dxa"/>
          </w:tcPr>
          <w:p w14:paraId="15707227" w14:textId="77777777" w:rsidR="0006760E" w:rsidRDefault="00615698">
            <w:pPr>
              <w:pBdr>
                <w:top w:val="nil"/>
                <w:left w:val="nil"/>
                <w:bottom w:val="nil"/>
                <w:right w:val="nil"/>
                <w:between w:val="nil"/>
              </w:pBdr>
              <w:spacing w:after="160"/>
              <w:ind w:right="168"/>
              <w:jc w:val="both"/>
              <w:rPr>
                <w:rFonts w:ascii="Arial" w:eastAsia="Arial" w:hAnsi="Arial" w:cs="Arial"/>
                <w:sz w:val="18"/>
                <w:szCs w:val="18"/>
              </w:rPr>
            </w:pPr>
            <w:r>
              <w:rPr>
                <w:rFonts w:ascii="Arial" w:eastAsia="Arial" w:hAnsi="Arial" w:cs="Arial"/>
                <w:noProof/>
                <w:sz w:val="18"/>
                <w:szCs w:val="18"/>
              </w:rPr>
              <w:drawing>
                <wp:inline distT="0" distB="0" distL="0" distR="0" wp14:anchorId="30287AC0" wp14:editId="1BF9F616">
                  <wp:extent cx="1820933" cy="2029293"/>
                  <wp:effectExtent l="0" t="0" r="0" b="0"/>
                  <wp:docPr id="2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9"/>
                          <a:srcRect l="34892" t="28933" r="35083" b="5584"/>
                          <a:stretch>
                            <a:fillRect/>
                          </a:stretch>
                        </pic:blipFill>
                        <pic:spPr>
                          <a:xfrm>
                            <a:off x="0" y="0"/>
                            <a:ext cx="1820933" cy="2029293"/>
                          </a:xfrm>
                          <a:prstGeom prst="rect">
                            <a:avLst/>
                          </a:prstGeom>
                          <a:ln/>
                        </pic:spPr>
                      </pic:pic>
                    </a:graphicData>
                  </a:graphic>
                </wp:inline>
              </w:drawing>
            </w:r>
          </w:p>
        </w:tc>
        <w:tc>
          <w:tcPr>
            <w:tcW w:w="3827" w:type="dxa"/>
          </w:tcPr>
          <w:p w14:paraId="15D8121F" w14:textId="40110B09" w:rsidR="0006760E" w:rsidRDefault="00615698">
            <w:pPr>
              <w:jc w:val="both"/>
              <w:rPr>
                <w:rFonts w:ascii="Arial" w:eastAsia="Arial" w:hAnsi="Arial" w:cs="Arial"/>
                <w:color w:val="000000"/>
                <w:sz w:val="18"/>
                <w:szCs w:val="18"/>
              </w:rPr>
            </w:pPr>
            <w:r w:rsidRPr="00E53B82">
              <w:rPr>
                <w:rFonts w:ascii="Arial" w:eastAsia="Arial" w:hAnsi="Arial" w:cs="Arial"/>
                <w:color w:val="000000"/>
                <w:sz w:val="18"/>
                <w:szCs w:val="18"/>
              </w:rPr>
              <w:t>Captura de pantalla</w:t>
            </w:r>
            <w:r w:rsidR="00E00C12" w:rsidRPr="00E53B82">
              <w:rPr>
                <w:rFonts w:ascii="Arial" w:eastAsia="Arial" w:hAnsi="Arial" w:cs="Arial"/>
                <w:color w:val="000000"/>
                <w:sz w:val="18"/>
                <w:szCs w:val="18"/>
              </w:rPr>
              <w:t>, al parecer de</w:t>
            </w:r>
            <w:r w:rsidRPr="00E53B82">
              <w:rPr>
                <w:rFonts w:ascii="Arial" w:eastAsia="Arial" w:hAnsi="Arial" w:cs="Arial"/>
                <w:color w:val="000000"/>
                <w:sz w:val="18"/>
                <w:szCs w:val="18"/>
              </w:rPr>
              <w:t xml:space="preserve"> una publicación de fecha dos de abril de dos mil diecinueve, </w:t>
            </w:r>
            <w:r w:rsidR="00E00C12" w:rsidRPr="00E53B82">
              <w:rPr>
                <w:rFonts w:ascii="Arial" w:eastAsia="Arial" w:hAnsi="Arial" w:cs="Arial"/>
                <w:color w:val="000000"/>
                <w:sz w:val="18"/>
                <w:szCs w:val="18"/>
              </w:rPr>
              <w:t xml:space="preserve">aparentemente dentro de un perfil a </w:t>
            </w:r>
            <w:r w:rsidRPr="00E53B82">
              <w:rPr>
                <w:rFonts w:ascii="Arial" w:eastAsia="Arial" w:hAnsi="Arial" w:cs="Arial"/>
                <w:color w:val="000000"/>
                <w:sz w:val="18"/>
                <w:szCs w:val="18"/>
              </w:rPr>
              <w:t>nombre “Aldo Ruiz @AldoRuiz4T”,</w:t>
            </w:r>
            <w:r w:rsidR="00E00C12" w:rsidRPr="00E53B82">
              <w:rPr>
                <w:rFonts w:ascii="Arial" w:eastAsia="Arial" w:hAnsi="Arial" w:cs="Arial"/>
                <w:color w:val="000000"/>
                <w:sz w:val="18"/>
                <w:szCs w:val="18"/>
              </w:rPr>
              <w:t xml:space="preserve"> con el encabezado</w:t>
            </w:r>
            <w:r w:rsidRPr="00E53B82">
              <w:rPr>
                <w:rFonts w:ascii="Arial" w:eastAsia="Arial" w:hAnsi="Arial" w:cs="Arial"/>
                <w:color w:val="000000"/>
                <w:sz w:val="18"/>
                <w:szCs w:val="18"/>
              </w:rPr>
              <w:t xml:space="preserve">: </w:t>
            </w:r>
            <w:r w:rsidRPr="00E53B82">
              <w:rPr>
                <w:rFonts w:ascii="Arial" w:eastAsia="Arial" w:hAnsi="Arial" w:cs="Arial"/>
                <w:i/>
                <w:color w:val="000000"/>
                <w:sz w:val="18"/>
                <w:szCs w:val="18"/>
              </w:rPr>
              <w:t>“Hoy arrancamos con la valiosa ayuda de los Servidores de la Nación el operativo de entrega de becas Benito Juárez nivel medio superior en</w:t>
            </w:r>
            <w:r w:rsidRPr="00E53B82">
              <w:rPr>
                <w:rFonts w:ascii="Arial" w:eastAsia="Arial" w:hAnsi="Arial" w:cs="Arial"/>
                <w:color w:val="000000"/>
                <w:sz w:val="18"/>
                <w:szCs w:val="18"/>
              </w:rPr>
              <w:t xml:space="preserve"> </w:t>
            </w:r>
            <w:r w:rsidRPr="00E53B82">
              <w:rPr>
                <w:rFonts w:ascii="Arial" w:eastAsia="Arial" w:hAnsi="Arial" w:cs="Arial"/>
                <w:i/>
                <w:color w:val="000000"/>
                <w:sz w:val="18"/>
                <w:szCs w:val="18"/>
              </w:rPr>
              <w:t>donde todos los estudiantes beneficiados recibirán de manera bimestral $1600 para solventar sus gastos y poder ayudar a la economía familiar”.</w:t>
            </w:r>
            <w:r w:rsidRPr="00E53B82">
              <w:rPr>
                <w:rFonts w:ascii="Arial" w:eastAsia="Arial" w:hAnsi="Arial" w:cs="Arial"/>
                <w:color w:val="000000"/>
                <w:sz w:val="18"/>
                <w:szCs w:val="18"/>
              </w:rPr>
              <w:t xml:space="preserve"> Se adjunta una fotografía en la que se observa un grupo de personas.</w:t>
            </w:r>
          </w:p>
        </w:tc>
      </w:tr>
      <w:tr w:rsidR="0006760E" w14:paraId="01A0DB36" w14:textId="77777777">
        <w:trPr>
          <w:trHeight w:val="839"/>
        </w:trPr>
        <w:tc>
          <w:tcPr>
            <w:tcW w:w="2126" w:type="dxa"/>
          </w:tcPr>
          <w:p w14:paraId="1C5F6AE1" w14:textId="77777777" w:rsidR="0006760E" w:rsidRDefault="00F02DBD">
            <w:pPr>
              <w:rPr>
                <w:rFonts w:ascii="Arial" w:eastAsia="Arial" w:hAnsi="Arial" w:cs="Arial"/>
                <w:b/>
                <w:color w:val="000000"/>
                <w:sz w:val="18"/>
                <w:szCs w:val="18"/>
              </w:rPr>
            </w:pPr>
            <w:hyperlink r:id="rId10">
              <w:r w:rsidR="00615698">
                <w:rPr>
                  <w:rFonts w:ascii="Arial" w:eastAsia="Arial" w:hAnsi="Arial" w:cs="Arial"/>
                  <w:color w:val="0563C1"/>
                  <w:sz w:val="18"/>
                  <w:szCs w:val="18"/>
                  <w:u w:val="single"/>
                </w:rPr>
                <w:t>https://twitter.com/AldoRuizAgs4T/status/1138523795218731009</w:t>
              </w:r>
            </w:hyperlink>
          </w:p>
        </w:tc>
        <w:tc>
          <w:tcPr>
            <w:tcW w:w="3119" w:type="dxa"/>
          </w:tcPr>
          <w:p w14:paraId="1393FCE1" w14:textId="77777777" w:rsidR="0006760E" w:rsidRDefault="00615698">
            <w:pPr>
              <w:ind w:right="168"/>
              <w:jc w:val="both"/>
              <w:rPr>
                <w:rFonts w:ascii="Arial" w:eastAsia="Arial" w:hAnsi="Arial" w:cs="Arial"/>
                <w:sz w:val="18"/>
                <w:szCs w:val="18"/>
              </w:rPr>
            </w:pPr>
            <w:r>
              <w:rPr>
                <w:rFonts w:ascii="Arial" w:eastAsia="Arial" w:hAnsi="Arial" w:cs="Arial"/>
                <w:noProof/>
                <w:sz w:val="18"/>
                <w:szCs w:val="18"/>
              </w:rPr>
              <w:drawing>
                <wp:inline distT="0" distB="0" distL="0" distR="0" wp14:anchorId="5F6277C4" wp14:editId="5F9988DF">
                  <wp:extent cx="1875369" cy="1937045"/>
                  <wp:effectExtent l="0" t="0" r="0" b="0"/>
                  <wp:docPr id="2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
                          <a:srcRect l="30024" t="14466" r="29808" b="18529"/>
                          <a:stretch>
                            <a:fillRect/>
                          </a:stretch>
                        </pic:blipFill>
                        <pic:spPr>
                          <a:xfrm>
                            <a:off x="0" y="0"/>
                            <a:ext cx="1875369" cy="1937045"/>
                          </a:xfrm>
                          <a:prstGeom prst="rect">
                            <a:avLst/>
                          </a:prstGeom>
                          <a:ln/>
                        </pic:spPr>
                      </pic:pic>
                    </a:graphicData>
                  </a:graphic>
                </wp:inline>
              </w:drawing>
            </w:r>
          </w:p>
        </w:tc>
        <w:tc>
          <w:tcPr>
            <w:tcW w:w="3827" w:type="dxa"/>
          </w:tcPr>
          <w:p w14:paraId="2F58EDA0" w14:textId="541FCB57"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 xml:space="preserve">Captura de pantalla de </w:t>
            </w:r>
            <w:r w:rsidR="00E00C12">
              <w:rPr>
                <w:rFonts w:ascii="Arial" w:eastAsia="Arial" w:hAnsi="Arial" w:cs="Arial"/>
                <w:color w:val="000000"/>
                <w:sz w:val="18"/>
                <w:szCs w:val="18"/>
              </w:rPr>
              <w:t>lo que parece ser</w:t>
            </w:r>
            <w:r w:rsidR="006636DC">
              <w:rPr>
                <w:rFonts w:ascii="Arial" w:eastAsia="Arial" w:hAnsi="Arial" w:cs="Arial"/>
                <w:color w:val="000000"/>
                <w:sz w:val="18"/>
                <w:szCs w:val="18"/>
              </w:rPr>
              <w:t xml:space="preserve"> </w:t>
            </w:r>
            <w:r>
              <w:rPr>
                <w:rFonts w:ascii="Arial" w:eastAsia="Arial" w:hAnsi="Arial" w:cs="Arial"/>
                <w:color w:val="000000"/>
                <w:sz w:val="18"/>
                <w:szCs w:val="18"/>
              </w:rPr>
              <w:t>una publicación de fecha once de junio de dos mil diecinueve, dentro de</w:t>
            </w:r>
            <w:r w:rsidR="00E00C12">
              <w:rPr>
                <w:rFonts w:ascii="Arial" w:eastAsia="Arial" w:hAnsi="Arial" w:cs="Arial"/>
                <w:color w:val="000000"/>
                <w:sz w:val="18"/>
                <w:szCs w:val="18"/>
              </w:rPr>
              <w:t xml:space="preserve"> un </w:t>
            </w:r>
            <w:r>
              <w:rPr>
                <w:rFonts w:ascii="Arial" w:eastAsia="Arial" w:hAnsi="Arial" w:cs="Arial"/>
                <w:color w:val="000000"/>
                <w:sz w:val="18"/>
                <w:szCs w:val="18"/>
              </w:rPr>
              <w:t xml:space="preserve">perfil de Twitter </w:t>
            </w:r>
            <w:r w:rsidR="00E00C12">
              <w:rPr>
                <w:rFonts w:ascii="Arial" w:eastAsia="Arial" w:hAnsi="Arial" w:cs="Arial"/>
                <w:color w:val="000000"/>
                <w:sz w:val="18"/>
                <w:szCs w:val="18"/>
              </w:rPr>
              <w:t>con el</w:t>
            </w:r>
            <w:r>
              <w:rPr>
                <w:rFonts w:ascii="Arial" w:eastAsia="Arial" w:hAnsi="Arial" w:cs="Arial"/>
                <w:color w:val="000000"/>
                <w:sz w:val="18"/>
                <w:szCs w:val="18"/>
              </w:rPr>
              <w:t xml:space="preserve"> nombre </w:t>
            </w:r>
            <w:r w:rsidR="00E00C12">
              <w:rPr>
                <w:rFonts w:ascii="Arial" w:eastAsia="Arial" w:hAnsi="Arial" w:cs="Arial"/>
                <w:color w:val="000000"/>
                <w:sz w:val="18"/>
                <w:szCs w:val="18"/>
              </w:rPr>
              <w:t xml:space="preserve">de </w:t>
            </w:r>
            <w:r>
              <w:rPr>
                <w:rFonts w:ascii="Arial" w:eastAsia="Arial" w:hAnsi="Arial" w:cs="Arial"/>
                <w:color w:val="000000"/>
                <w:sz w:val="18"/>
                <w:szCs w:val="18"/>
              </w:rPr>
              <w:t xml:space="preserve">“Aldo Ruiz @AldoRuiz4T”, </w:t>
            </w:r>
            <w:r w:rsidR="00E00C12">
              <w:rPr>
                <w:rFonts w:ascii="Arial" w:eastAsia="Arial" w:hAnsi="Arial" w:cs="Arial"/>
                <w:color w:val="000000"/>
                <w:sz w:val="18"/>
                <w:szCs w:val="18"/>
              </w:rPr>
              <w:t>con el</w:t>
            </w:r>
            <w:r>
              <w:rPr>
                <w:rFonts w:ascii="Arial" w:eastAsia="Arial" w:hAnsi="Arial" w:cs="Arial"/>
                <w:color w:val="000000"/>
                <w:sz w:val="18"/>
                <w:szCs w:val="18"/>
              </w:rPr>
              <w:t xml:space="preserve"> encabezado “</w:t>
            </w:r>
            <w:r>
              <w:rPr>
                <w:rFonts w:ascii="Arial" w:eastAsia="Arial" w:hAnsi="Arial" w:cs="Arial"/>
                <w:i/>
                <w:color w:val="000000"/>
                <w:sz w:val="18"/>
                <w:szCs w:val="18"/>
              </w:rPr>
              <w:t>Hoy estuvimos en la comunidad de Cañada Honda entregando los apoyos de las Becas Benito Juárez</w:t>
            </w:r>
            <w:r>
              <w:rPr>
                <w:rFonts w:ascii="Arial" w:eastAsia="Arial" w:hAnsi="Arial" w:cs="Arial"/>
                <w:color w:val="000000"/>
                <w:sz w:val="18"/>
                <w:szCs w:val="18"/>
              </w:rPr>
              <w:t xml:space="preserve">, </w:t>
            </w:r>
            <w:r>
              <w:rPr>
                <w:rFonts w:ascii="Arial" w:eastAsia="Arial" w:hAnsi="Arial" w:cs="Arial"/>
                <w:i/>
                <w:color w:val="000000"/>
                <w:sz w:val="18"/>
                <w:szCs w:val="18"/>
              </w:rPr>
              <w:t>personas con discapacidad y adultos mayores, la lucha por incluir a todos en la #4taTransformación sigue en pie, seguiremos trabajando para que todas y todos formen parte de ella.”</w:t>
            </w:r>
            <w:r>
              <w:rPr>
                <w:rFonts w:ascii="Arial" w:eastAsia="Arial" w:hAnsi="Arial" w:cs="Arial"/>
                <w:color w:val="000000"/>
                <w:sz w:val="18"/>
                <w:szCs w:val="18"/>
              </w:rPr>
              <w:t xml:space="preserve">  Se adjunta una fotografía en la cual se observa un grupo de personas reunidas en lo que parece ser un espacio abierto. </w:t>
            </w:r>
          </w:p>
        </w:tc>
      </w:tr>
      <w:tr w:rsidR="0006760E" w14:paraId="553EFF28" w14:textId="77777777">
        <w:trPr>
          <w:trHeight w:val="885"/>
        </w:trPr>
        <w:tc>
          <w:tcPr>
            <w:tcW w:w="2126" w:type="dxa"/>
          </w:tcPr>
          <w:p w14:paraId="1306500E" w14:textId="77777777" w:rsidR="0006760E" w:rsidRDefault="00F02DBD">
            <w:pPr>
              <w:rPr>
                <w:rFonts w:ascii="Arial" w:eastAsia="Arial" w:hAnsi="Arial" w:cs="Arial"/>
                <w:b/>
                <w:color w:val="000000"/>
                <w:sz w:val="18"/>
                <w:szCs w:val="18"/>
              </w:rPr>
            </w:pPr>
            <w:hyperlink r:id="rId12">
              <w:r w:rsidR="00615698">
                <w:rPr>
                  <w:rFonts w:ascii="Arial" w:eastAsia="Arial" w:hAnsi="Arial" w:cs="Arial"/>
                  <w:color w:val="0563C1"/>
                  <w:sz w:val="18"/>
                  <w:szCs w:val="18"/>
                  <w:u w:val="single"/>
                </w:rPr>
                <w:t>https://twitter.com/AldoRuizAgs4T/status/1154562812053729281</w:t>
              </w:r>
            </w:hyperlink>
          </w:p>
        </w:tc>
        <w:tc>
          <w:tcPr>
            <w:tcW w:w="3119" w:type="dxa"/>
          </w:tcPr>
          <w:p w14:paraId="7439EDB8" w14:textId="77777777" w:rsidR="0006760E" w:rsidRDefault="00615698">
            <w:pPr>
              <w:pBdr>
                <w:top w:val="nil"/>
                <w:left w:val="nil"/>
                <w:bottom w:val="nil"/>
                <w:right w:val="nil"/>
                <w:between w:val="nil"/>
              </w:pBdr>
              <w:spacing w:after="160"/>
              <w:ind w:right="168"/>
              <w:jc w:val="both"/>
              <w:rPr>
                <w:rFonts w:ascii="Arial" w:eastAsia="Arial" w:hAnsi="Arial" w:cs="Arial"/>
                <w:color w:val="000000"/>
                <w:sz w:val="18"/>
                <w:szCs w:val="18"/>
              </w:rPr>
            </w:pPr>
            <w:r>
              <w:rPr>
                <w:rFonts w:ascii="Arial" w:eastAsia="Arial" w:hAnsi="Arial" w:cs="Arial"/>
                <w:sz w:val="18"/>
                <w:szCs w:val="18"/>
              </w:rPr>
              <w:t xml:space="preserve">                                                                                                                                                                                                                                                                                                                                                                                                                                                                                                                                                                                                                                                                                                                                                                                                                                                                                                                                                                                                                                                                  </w:t>
            </w:r>
            <w:r>
              <w:rPr>
                <w:rFonts w:ascii="Arial" w:eastAsia="Arial" w:hAnsi="Arial" w:cs="Arial"/>
                <w:noProof/>
                <w:sz w:val="18"/>
                <w:szCs w:val="18"/>
              </w:rPr>
              <w:drawing>
                <wp:inline distT="0" distB="0" distL="0" distR="0" wp14:anchorId="2024B7B8" wp14:editId="3BA8C61E">
                  <wp:extent cx="1938220" cy="1489194"/>
                  <wp:effectExtent l="0" t="0" r="0" b="0"/>
                  <wp:docPr id="2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3"/>
                          <a:srcRect l="17768" t="15794" r="31135" b="10530"/>
                          <a:stretch>
                            <a:fillRect/>
                          </a:stretch>
                        </pic:blipFill>
                        <pic:spPr>
                          <a:xfrm>
                            <a:off x="0" y="0"/>
                            <a:ext cx="1938220" cy="1489194"/>
                          </a:xfrm>
                          <a:prstGeom prst="rect">
                            <a:avLst/>
                          </a:prstGeom>
                          <a:ln/>
                        </pic:spPr>
                      </pic:pic>
                    </a:graphicData>
                  </a:graphic>
                </wp:inline>
              </w:drawing>
            </w:r>
          </w:p>
        </w:tc>
        <w:tc>
          <w:tcPr>
            <w:tcW w:w="3827" w:type="dxa"/>
          </w:tcPr>
          <w:p w14:paraId="6D619FDE" w14:textId="6AE9A340"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Captura de pantalla de</w:t>
            </w:r>
            <w:r w:rsidR="00E00C12">
              <w:rPr>
                <w:rFonts w:ascii="Arial" w:eastAsia="Arial" w:hAnsi="Arial" w:cs="Arial"/>
                <w:color w:val="000000"/>
                <w:sz w:val="18"/>
                <w:szCs w:val="18"/>
              </w:rPr>
              <w:t xml:space="preserve"> lo que aparentemente es</w:t>
            </w:r>
            <w:r>
              <w:rPr>
                <w:rFonts w:ascii="Arial" w:eastAsia="Arial" w:hAnsi="Arial" w:cs="Arial"/>
                <w:color w:val="000000"/>
                <w:sz w:val="18"/>
                <w:szCs w:val="18"/>
              </w:rPr>
              <w:t xml:space="preserve"> una publicación de fecha veinticinco de julio de dos mil diecinueve, dentro de</w:t>
            </w:r>
            <w:r w:rsidR="00E53B82">
              <w:rPr>
                <w:rFonts w:ascii="Arial" w:eastAsia="Arial" w:hAnsi="Arial" w:cs="Arial"/>
                <w:color w:val="000000"/>
                <w:sz w:val="18"/>
                <w:szCs w:val="18"/>
              </w:rPr>
              <w:t xml:space="preserve"> un</w:t>
            </w:r>
            <w:r>
              <w:rPr>
                <w:rFonts w:ascii="Arial" w:eastAsia="Arial" w:hAnsi="Arial" w:cs="Arial"/>
                <w:color w:val="000000"/>
                <w:sz w:val="18"/>
                <w:szCs w:val="18"/>
              </w:rPr>
              <w:t xml:space="preserve"> perfil de Twitter </w:t>
            </w:r>
            <w:r w:rsidR="00E53B82">
              <w:rPr>
                <w:rFonts w:ascii="Arial" w:eastAsia="Arial" w:hAnsi="Arial" w:cs="Arial"/>
                <w:color w:val="000000"/>
                <w:sz w:val="18"/>
                <w:szCs w:val="18"/>
              </w:rPr>
              <w:t xml:space="preserve">con el </w:t>
            </w:r>
            <w:r>
              <w:rPr>
                <w:rFonts w:ascii="Arial" w:eastAsia="Arial" w:hAnsi="Arial" w:cs="Arial"/>
                <w:color w:val="000000"/>
                <w:sz w:val="18"/>
                <w:szCs w:val="18"/>
              </w:rPr>
              <w:t xml:space="preserve">nombre </w:t>
            </w:r>
            <w:r w:rsidR="00E53B82">
              <w:rPr>
                <w:rFonts w:ascii="Arial" w:eastAsia="Arial" w:hAnsi="Arial" w:cs="Arial"/>
                <w:color w:val="000000"/>
                <w:sz w:val="18"/>
                <w:szCs w:val="18"/>
              </w:rPr>
              <w:t xml:space="preserve">de </w:t>
            </w:r>
            <w:r>
              <w:rPr>
                <w:rFonts w:ascii="Arial" w:eastAsia="Arial" w:hAnsi="Arial" w:cs="Arial"/>
                <w:color w:val="000000"/>
                <w:sz w:val="18"/>
                <w:szCs w:val="18"/>
              </w:rPr>
              <w:t xml:space="preserve">“Aldo Ruiz @AldoRuiz4T” </w:t>
            </w:r>
            <w:r w:rsidR="00E53B82">
              <w:rPr>
                <w:rFonts w:ascii="Arial" w:eastAsia="Arial" w:hAnsi="Arial" w:cs="Arial"/>
                <w:color w:val="000000"/>
                <w:sz w:val="18"/>
                <w:szCs w:val="18"/>
              </w:rPr>
              <w:t xml:space="preserve">en el que se parecia </w:t>
            </w:r>
            <w:r>
              <w:rPr>
                <w:rFonts w:ascii="Arial" w:eastAsia="Arial" w:hAnsi="Arial" w:cs="Arial"/>
                <w:color w:val="000000"/>
                <w:sz w:val="18"/>
                <w:szCs w:val="18"/>
              </w:rPr>
              <w:t>el siguiente encabezado “</w:t>
            </w:r>
            <w:r>
              <w:rPr>
                <w:rFonts w:ascii="Arial" w:eastAsia="Arial" w:hAnsi="Arial" w:cs="Arial"/>
                <w:i/>
                <w:color w:val="000000"/>
                <w:sz w:val="18"/>
                <w:szCs w:val="18"/>
              </w:rPr>
              <w:t>Hoy acudí a la apertura de una lechería en la colonia Villa de las Palmas III, programa de abasto social de leche que lleva a cabo la SEGALMEX por el cual miles de familias se ven favorecidas con este importante apoyo</w:t>
            </w:r>
            <w:r>
              <w:rPr>
                <w:rFonts w:ascii="Arial" w:eastAsia="Arial" w:hAnsi="Arial" w:cs="Arial"/>
                <w:color w:val="000000"/>
                <w:sz w:val="18"/>
                <w:szCs w:val="18"/>
              </w:rPr>
              <w:t xml:space="preserve">.” Se adjunta una fotografía en la que en primer plano se observan cinco personas, tres de ellas se encuentran tras una mesa con mantel color verde, y solamente se visualiza su perfil derecho, sostienen una bolsa blanca con la leyenda “SEGALMEX”; a su lado se visualiza una persona aparentemente del género femenino, viste playera blanca. </w:t>
            </w:r>
          </w:p>
        </w:tc>
      </w:tr>
      <w:tr w:rsidR="0006760E" w14:paraId="6FA2E6E3" w14:textId="77777777">
        <w:trPr>
          <w:trHeight w:val="885"/>
        </w:trPr>
        <w:tc>
          <w:tcPr>
            <w:tcW w:w="2126" w:type="dxa"/>
          </w:tcPr>
          <w:p w14:paraId="6CCF96F1" w14:textId="77777777" w:rsidR="0006760E" w:rsidRDefault="00F02DBD">
            <w:pPr>
              <w:rPr>
                <w:rFonts w:ascii="Arial" w:eastAsia="Arial" w:hAnsi="Arial" w:cs="Arial"/>
                <w:b/>
                <w:color w:val="000000"/>
                <w:sz w:val="18"/>
                <w:szCs w:val="18"/>
              </w:rPr>
            </w:pPr>
            <w:hyperlink r:id="rId14">
              <w:r w:rsidR="00615698">
                <w:rPr>
                  <w:rFonts w:ascii="Arial" w:eastAsia="Arial" w:hAnsi="Arial" w:cs="Arial"/>
                  <w:color w:val="0563C1"/>
                  <w:sz w:val="18"/>
                  <w:szCs w:val="18"/>
                  <w:u w:val="single"/>
                </w:rPr>
                <w:t>https://www.facebook.com/AldoRuiz.Ags/posts/1462748243927484</w:t>
              </w:r>
            </w:hyperlink>
          </w:p>
        </w:tc>
        <w:tc>
          <w:tcPr>
            <w:tcW w:w="3119" w:type="dxa"/>
          </w:tcPr>
          <w:p w14:paraId="72DE8D97" w14:textId="77777777" w:rsidR="0006760E" w:rsidRDefault="00615698">
            <w:pPr>
              <w:ind w:right="168"/>
              <w:jc w:val="both"/>
              <w:rPr>
                <w:rFonts w:ascii="Arial" w:eastAsia="Arial" w:hAnsi="Arial" w:cs="Arial"/>
                <w:color w:val="000000"/>
                <w:sz w:val="18"/>
                <w:szCs w:val="18"/>
              </w:rPr>
            </w:pPr>
            <w:r>
              <w:rPr>
                <w:rFonts w:ascii="Arial" w:eastAsia="Arial" w:hAnsi="Arial" w:cs="Arial"/>
                <w:noProof/>
                <w:sz w:val="18"/>
                <w:szCs w:val="18"/>
              </w:rPr>
              <w:drawing>
                <wp:inline distT="0" distB="0" distL="0" distR="0" wp14:anchorId="54C5302F" wp14:editId="2BD65943">
                  <wp:extent cx="1832040" cy="1790555"/>
                  <wp:effectExtent l="0" t="0" r="0" b="0"/>
                  <wp:docPr id="3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5"/>
                          <a:srcRect l="28049" t="14622" r="30824" b="9944"/>
                          <a:stretch>
                            <a:fillRect/>
                          </a:stretch>
                        </pic:blipFill>
                        <pic:spPr>
                          <a:xfrm>
                            <a:off x="0" y="0"/>
                            <a:ext cx="1832040" cy="1790555"/>
                          </a:xfrm>
                          <a:prstGeom prst="rect">
                            <a:avLst/>
                          </a:prstGeom>
                          <a:ln/>
                        </pic:spPr>
                      </pic:pic>
                    </a:graphicData>
                  </a:graphic>
                </wp:inline>
              </w:drawing>
            </w:r>
          </w:p>
        </w:tc>
        <w:tc>
          <w:tcPr>
            <w:tcW w:w="3827" w:type="dxa"/>
          </w:tcPr>
          <w:p w14:paraId="4526CB6F" w14:textId="77777777"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 xml:space="preserve">Captura de pantalla de </w:t>
            </w:r>
            <w:r w:rsidR="00E53B82">
              <w:rPr>
                <w:rFonts w:ascii="Arial" w:eastAsia="Arial" w:hAnsi="Arial" w:cs="Arial"/>
                <w:color w:val="000000"/>
                <w:sz w:val="18"/>
                <w:szCs w:val="18"/>
              </w:rPr>
              <w:t xml:space="preserve">lo que parece ser </w:t>
            </w:r>
            <w:r>
              <w:rPr>
                <w:rFonts w:ascii="Arial" w:eastAsia="Arial" w:hAnsi="Arial" w:cs="Arial"/>
                <w:color w:val="000000"/>
                <w:sz w:val="18"/>
                <w:szCs w:val="18"/>
              </w:rPr>
              <w:t>una publicación de fecha veintisiete de mayo de dos mil veinte, dentro de</w:t>
            </w:r>
            <w:r w:rsidR="00E53B82">
              <w:rPr>
                <w:rFonts w:ascii="Arial" w:eastAsia="Arial" w:hAnsi="Arial" w:cs="Arial"/>
                <w:color w:val="000000"/>
                <w:sz w:val="18"/>
                <w:szCs w:val="18"/>
              </w:rPr>
              <w:t xml:space="preserve"> un </w:t>
            </w:r>
            <w:r>
              <w:rPr>
                <w:rFonts w:ascii="Arial" w:eastAsia="Arial" w:hAnsi="Arial" w:cs="Arial"/>
                <w:color w:val="000000"/>
                <w:sz w:val="18"/>
                <w:szCs w:val="18"/>
              </w:rPr>
              <w:t xml:space="preserve">perfil de Facebook </w:t>
            </w:r>
            <w:r w:rsidR="00E53B82">
              <w:rPr>
                <w:rFonts w:ascii="Arial" w:eastAsia="Arial" w:hAnsi="Arial" w:cs="Arial"/>
                <w:color w:val="000000"/>
                <w:sz w:val="18"/>
                <w:szCs w:val="18"/>
              </w:rPr>
              <w:t>bajo el</w:t>
            </w:r>
            <w:r>
              <w:rPr>
                <w:rFonts w:ascii="Arial" w:eastAsia="Arial" w:hAnsi="Arial" w:cs="Arial"/>
                <w:color w:val="000000"/>
                <w:sz w:val="18"/>
                <w:szCs w:val="18"/>
              </w:rPr>
              <w:t xml:space="preserve"> nombre “Aldo Ruiz @AldoRuizAgs” de encabezado “</w:t>
            </w:r>
            <w:r>
              <w:rPr>
                <w:rFonts w:ascii="Arial" w:eastAsia="Arial" w:hAnsi="Arial" w:cs="Arial"/>
                <w:i/>
                <w:color w:val="000000"/>
                <w:sz w:val="18"/>
                <w:szCs w:val="18"/>
              </w:rPr>
              <w:t xml:space="preserve">Me reuní con el Diputado Heder Guzmán, Vicecoordinador de la bancada de #MORENA en el Congreso del Estado. Tratamos diferentes temas sobre Bienestar y Programas Sociales siempre abiertos al diálogo y al intercambio de ideas #BienestarAgs #GobiernoDelPueblo #GobiernoDeMéxico #4T”. </w:t>
            </w:r>
            <w:r>
              <w:rPr>
                <w:rFonts w:ascii="Arial" w:eastAsia="Arial" w:hAnsi="Arial" w:cs="Arial"/>
                <w:color w:val="000000"/>
                <w:sz w:val="18"/>
                <w:szCs w:val="18"/>
              </w:rPr>
              <w:t>Se adjunta una fotografía donde se observan dos personas aparentemente del género masculino. Publicación que cuenta con 167 reacciones, 90 comentarios y fue compartida 32 veces.</w:t>
            </w:r>
          </w:p>
          <w:p w14:paraId="5EEAC560" w14:textId="62C89C73" w:rsidR="006636DC" w:rsidRDefault="006636DC">
            <w:pPr>
              <w:jc w:val="both"/>
              <w:rPr>
                <w:rFonts w:ascii="Arial" w:eastAsia="Arial" w:hAnsi="Arial" w:cs="Arial"/>
                <w:color w:val="000000"/>
                <w:sz w:val="18"/>
                <w:szCs w:val="18"/>
              </w:rPr>
            </w:pPr>
          </w:p>
        </w:tc>
      </w:tr>
      <w:tr w:rsidR="0006760E" w14:paraId="02FB858A" w14:textId="77777777">
        <w:trPr>
          <w:trHeight w:val="885"/>
        </w:trPr>
        <w:tc>
          <w:tcPr>
            <w:tcW w:w="2126" w:type="dxa"/>
          </w:tcPr>
          <w:p w14:paraId="57808BB3" w14:textId="77777777" w:rsidR="0006760E" w:rsidRDefault="00F02DBD">
            <w:pPr>
              <w:jc w:val="both"/>
              <w:rPr>
                <w:rFonts w:ascii="Arial" w:eastAsia="Arial" w:hAnsi="Arial" w:cs="Arial"/>
                <w:color w:val="000000"/>
                <w:sz w:val="18"/>
                <w:szCs w:val="18"/>
              </w:rPr>
            </w:pPr>
            <w:hyperlink r:id="rId16">
              <w:r w:rsidR="00615698">
                <w:rPr>
                  <w:rFonts w:ascii="Arial" w:eastAsia="Arial" w:hAnsi="Arial" w:cs="Arial"/>
                  <w:color w:val="0563C1"/>
                  <w:sz w:val="18"/>
                  <w:szCs w:val="18"/>
                  <w:u w:val="single"/>
                </w:rPr>
                <w:t>https://www.facebook.com/hederguzmanaguascalientes/posts/774517159951189</w:t>
              </w:r>
            </w:hyperlink>
          </w:p>
          <w:p w14:paraId="797C27F8" w14:textId="77777777" w:rsidR="0006760E" w:rsidRDefault="0006760E">
            <w:pPr>
              <w:rPr>
                <w:rFonts w:ascii="Arial" w:eastAsia="Arial" w:hAnsi="Arial" w:cs="Arial"/>
                <w:b/>
                <w:color w:val="000000"/>
                <w:sz w:val="18"/>
                <w:szCs w:val="18"/>
              </w:rPr>
            </w:pPr>
          </w:p>
        </w:tc>
        <w:tc>
          <w:tcPr>
            <w:tcW w:w="3119" w:type="dxa"/>
          </w:tcPr>
          <w:p w14:paraId="2B163C0C" w14:textId="77777777" w:rsidR="0006760E" w:rsidRDefault="00615698">
            <w:pPr>
              <w:ind w:right="168"/>
              <w:jc w:val="both"/>
              <w:rPr>
                <w:rFonts w:ascii="Arial" w:eastAsia="Arial" w:hAnsi="Arial" w:cs="Arial"/>
                <w:sz w:val="18"/>
                <w:szCs w:val="18"/>
              </w:rPr>
            </w:pPr>
            <w:r>
              <w:rPr>
                <w:rFonts w:ascii="Arial" w:eastAsia="Arial" w:hAnsi="Arial" w:cs="Arial"/>
                <w:noProof/>
                <w:sz w:val="18"/>
                <w:szCs w:val="18"/>
              </w:rPr>
              <w:drawing>
                <wp:inline distT="0" distB="0" distL="0" distR="0" wp14:anchorId="592B1F2D" wp14:editId="6657F842">
                  <wp:extent cx="1896645" cy="1946007"/>
                  <wp:effectExtent l="0" t="0" r="0" b="0"/>
                  <wp:docPr id="3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7"/>
                          <a:srcRect l="31481" t="25736" r="33901" b="7606"/>
                          <a:stretch>
                            <a:fillRect/>
                          </a:stretch>
                        </pic:blipFill>
                        <pic:spPr>
                          <a:xfrm>
                            <a:off x="0" y="0"/>
                            <a:ext cx="1896645" cy="1946007"/>
                          </a:xfrm>
                          <a:prstGeom prst="rect">
                            <a:avLst/>
                          </a:prstGeom>
                          <a:ln/>
                        </pic:spPr>
                      </pic:pic>
                    </a:graphicData>
                  </a:graphic>
                </wp:inline>
              </w:drawing>
            </w:r>
          </w:p>
          <w:p w14:paraId="0F0A6204" w14:textId="77777777" w:rsidR="0006760E" w:rsidRDefault="0006760E">
            <w:pPr>
              <w:ind w:right="168"/>
              <w:jc w:val="both"/>
              <w:rPr>
                <w:rFonts w:ascii="Arial" w:eastAsia="Arial" w:hAnsi="Arial" w:cs="Arial"/>
                <w:sz w:val="18"/>
                <w:szCs w:val="18"/>
              </w:rPr>
            </w:pPr>
          </w:p>
        </w:tc>
        <w:tc>
          <w:tcPr>
            <w:tcW w:w="3827" w:type="dxa"/>
          </w:tcPr>
          <w:p w14:paraId="371E679B" w14:textId="77777777"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 xml:space="preserve">Captura de pantalla </w:t>
            </w:r>
            <w:proofErr w:type="gramStart"/>
            <w:r>
              <w:rPr>
                <w:rFonts w:ascii="Arial" w:eastAsia="Arial" w:hAnsi="Arial" w:cs="Arial"/>
                <w:color w:val="000000"/>
                <w:sz w:val="18"/>
                <w:szCs w:val="18"/>
              </w:rPr>
              <w:t xml:space="preserve">de </w:t>
            </w:r>
            <w:r w:rsidR="00E53B82">
              <w:rPr>
                <w:rFonts w:ascii="Arial" w:eastAsia="Arial" w:hAnsi="Arial" w:cs="Arial"/>
                <w:color w:val="000000"/>
                <w:sz w:val="18"/>
                <w:szCs w:val="18"/>
              </w:rPr>
              <w:t xml:space="preserve"> lo</w:t>
            </w:r>
            <w:proofErr w:type="gramEnd"/>
            <w:r w:rsidR="00E53B82">
              <w:rPr>
                <w:rFonts w:ascii="Arial" w:eastAsia="Arial" w:hAnsi="Arial" w:cs="Arial"/>
                <w:color w:val="000000"/>
                <w:sz w:val="18"/>
                <w:szCs w:val="18"/>
              </w:rPr>
              <w:t xml:space="preserve"> que parece ser </w:t>
            </w:r>
            <w:r>
              <w:rPr>
                <w:rFonts w:ascii="Arial" w:eastAsia="Arial" w:hAnsi="Arial" w:cs="Arial"/>
                <w:color w:val="000000"/>
                <w:sz w:val="18"/>
                <w:szCs w:val="18"/>
              </w:rPr>
              <w:t>una publicación de fecha veintitrés de julio de dos mil veinte, dentro de</w:t>
            </w:r>
            <w:r w:rsidR="00E53B82">
              <w:rPr>
                <w:rFonts w:ascii="Arial" w:eastAsia="Arial" w:hAnsi="Arial" w:cs="Arial"/>
                <w:color w:val="000000"/>
                <w:sz w:val="18"/>
                <w:szCs w:val="18"/>
              </w:rPr>
              <w:t xml:space="preserve"> un pefil </w:t>
            </w:r>
            <w:r>
              <w:rPr>
                <w:rFonts w:ascii="Arial" w:eastAsia="Arial" w:hAnsi="Arial" w:cs="Arial"/>
                <w:color w:val="000000"/>
                <w:sz w:val="18"/>
                <w:szCs w:val="18"/>
              </w:rPr>
              <w:t>de Facebook de nombre “Heder Guzmán” con el siguiente encabezado: “</w:t>
            </w:r>
            <w:r>
              <w:rPr>
                <w:rFonts w:ascii="Arial" w:eastAsia="Arial" w:hAnsi="Arial" w:cs="Arial"/>
                <w:i/>
                <w:color w:val="000000"/>
                <w:sz w:val="18"/>
                <w:szCs w:val="18"/>
              </w:rPr>
              <w:t xml:space="preserve">También tuve la oportunidad de estar en Viñedos San Felipe perteneciente al municipio de #Aguascalientes. Atendimos en conjunto la dispersión de recurso para nuestros adultos mayores y personas con discapacidad. Gracias por la invitación al delegado Aldo Ruiz. #BienestarAgs #SembrandoEsperanza.” </w:t>
            </w:r>
            <w:r>
              <w:rPr>
                <w:rFonts w:ascii="Arial" w:eastAsia="Arial" w:hAnsi="Arial" w:cs="Arial"/>
                <w:color w:val="000000"/>
                <w:sz w:val="18"/>
                <w:szCs w:val="18"/>
              </w:rPr>
              <w:t xml:space="preserve">Se adjuntan dos fotografías, donde se visualizan a tres personas aparentemente del género masculino, al fondo se observa una mesa con mantel blanco y una lona de color tinto. Se encuentran aparentemente bajo un tejabán de lámina. </w:t>
            </w:r>
          </w:p>
          <w:p w14:paraId="1C5EFC23" w14:textId="7C572B20" w:rsidR="006636DC" w:rsidRDefault="006636DC">
            <w:pPr>
              <w:jc w:val="both"/>
              <w:rPr>
                <w:rFonts w:ascii="Arial" w:eastAsia="Arial" w:hAnsi="Arial" w:cs="Arial"/>
                <w:color w:val="000000"/>
                <w:sz w:val="18"/>
                <w:szCs w:val="18"/>
              </w:rPr>
            </w:pPr>
          </w:p>
        </w:tc>
      </w:tr>
      <w:tr w:rsidR="0006760E" w14:paraId="43109A30" w14:textId="77777777">
        <w:trPr>
          <w:trHeight w:val="885"/>
        </w:trPr>
        <w:tc>
          <w:tcPr>
            <w:tcW w:w="2126" w:type="dxa"/>
          </w:tcPr>
          <w:p w14:paraId="063EA2CD" w14:textId="77777777" w:rsidR="0006760E" w:rsidRDefault="00F02DBD">
            <w:pPr>
              <w:rPr>
                <w:rFonts w:ascii="Arial" w:eastAsia="Arial" w:hAnsi="Arial" w:cs="Arial"/>
                <w:b/>
                <w:color w:val="000000"/>
                <w:sz w:val="18"/>
                <w:szCs w:val="18"/>
              </w:rPr>
            </w:pPr>
            <w:hyperlink r:id="rId18">
              <w:r w:rsidR="00615698">
                <w:rPr>
                  <w:rFonts w:ascii="Arial" w:eastAsia="Arial" w:hAnsi="Arial" w:cs="Arial"/>
                  <w:color w:val="0563C1"/>
                  <w:sz w:val="18"/>
                  <w:szCs w:val="18"/>
                  <w:u w:val="single"/>
                </w:rPr>
                <w:t>https://www.facebook.com/hederguzmanaguascalientes/posts/780693992666839</w:t>
              </w:r>
            </w:hyperlink>
          </w:p>
        </w:tc>
        <w:tc>
          <w:tcPr>
            <w:tcW w:w="3119" w:type="dxa"/>
          </w:tcPr>
          <w:p w14:paraId="2BF857A3" w14:textId="77777777" w:rsidR="0006760E" w:rsidRDefault="00615698">
            <w:pPr>
              <w:ind w:right="168"/>
              <w:jc w:val="both"/>
              <w:rPr>
                <w:rFonts w:ascii="Arial" w:eastAsia="Arial" w:hAnsi="Arial" w:cs="Arial"/>
                <w:sz w:val="18"/>
                <w:szCs w:val="18"/>
              </w:rPr>
            </w:pPr>
            <w:r>
              <w:rPr>
                <w:rFonts w:ascii="Arial" w:eastAsia="Arial" w:hAnsi="Arial" w:cs="Arial"/>
                <w:noProof/>
                <w:sz w:val="18"/>
                <w:szCs w:val="18"/>
              </w:rPr>
              <w:drawing>
                <wp:inline distT="0" distB="0" distL="0" distR="0" wp14:anchorId="57DBDFEE" wp14:editId="292A9324">
                  <wp:extent cx="1879597" cy="2183102"/>
                  <wp:effectExtent l="0" t="0" r="0" b="0"/>
                  <wp:docPr id="3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9"/>
                          <a:srcRect l="36476" t="22817" r="36433" b="18132"/>
                          <a:stretch>
                            <a:fillRect/>
                          </a:stretch>
                        </pic:blipFill>
                        <pic:spPr>
                          <a:xfrm>
                            <a:off x="0" y="0"/>
                            <a:ext cx="1879597" cy="2183102"/>
                          </a:xfrm>
                          <a:prstGeom prst="rect">
                            <a:avLst/>
                          </a:prstGeom>
                          <a:ln/>
                        </pic:spPr>
                      </pic:pic>
                    </a:graphicData>
                  </a:graphic>
                </wp:inline>
              </w:drawing>
            </w:r>
          </w:p>
        </w:tc>
        <w:tc>
          <w:tcPr>
            <w:tcW w:w="3827" w:type="dxa"/>
          </w:tcPr>
          <w:p w14:paraId="63ED2807" w14:textId="77777777" w:rsidR="006636DC" w:rsidRDefault="00615698">
            <w:pPr>
              <w:jc w:val="both"/>
              <w:rPr>
                <w:rFonts w:ascii="Arial" w:eastAsia="Arial" w:hAnsi="Arial" w:cs="Arial"/>
                <w:color w:val="000000"/>
                <w:sz w:val="18"/>
                <w:szCs w:val="18"/>
              </w:rPr>
            </w:pPr>
            <w:r>
              <w:rPr>
                <w:rFonts w:ascii="Arial" w:eastAsia="Arial" w:hAnsi="Arial" w:cs="Arial"/>
                <w:color w:val="000000"/>
                <w:sz w:val="18"/>
                <w:szCs w:val="18"/>
              </w:rPr>
              <w:t xml:space="preserve">Captura de pantalla de </w:t>
            </w:r>
            <w:r w:rsidR="00E53B82">
              <w:rPr>
                <w:rFonts w:ascii="Arial" w:eastAsia="Arial" w:hAnsi="Arial" w:cs="Arial"/>
                <w:color w:val="000000"/>
                <w:sz w:val="18"/>
                <w:szCs w:val="18"/>
              </w:rPr>
              <w:t xml:space="preserve">lo que aparenta ser </w:t>
            </w:r>
            <w:r>
              <w:rPr>
                <w:rFonts w:ascii="Arial" w:eastAsia="Arial" w:hAnsi="Arial" w:cs="Arial"/>
                <w:color w:val="000000"/>
                <w:sz w:val="18"/>
                <w:szCs w:val="18"/>
              </w:rPr>
              <w:t>una publicación de fecha primero de agosto de dos mil veinte, dentro de</w:t>
            </w:r>
            <w:r w:rsidR="00E53B82">
              <w:rPr>
                <w:rFonts w:ascii="Arial" w:eastAsia="Arial" w:hAnsi="Arial" w:cs="Arial"/>
                <w:color w:val="000000"/>
                <w:sz w:val="18"/>
                <w:szCs w:val="18"/>
              </w:rPr>
              <w:t xml:space="preserve"> un</w:t>
            </w:r>
            <w:r>
              <w:rPr>
                <w:rFonts w:ascii="Arial" w:eastAsia="Arial" w:hAnsi="Arial" w:cs="Arial"/>
                <w:color w:val="000000"/>
                <w:sz w:val="18"/>
                <w:szCs w:val="18"/>
              </w:rPr>
              <w:t xml:space="preserve"> perfil de Facebook de nombre “Heder Guzmán @hederguzmanaguascalientes”, con el siguiente encabezado: “</w:t>
            </w:r>
            <w:r>
              <w:rPr>
                <w:rFonts w:ascii="Arial" w:eastAsia="Arial" w:hAnsi="Arial" w:cs="Arial"/>
                <w:i/>
                <w:color w:val="000000"/>
                <w:sz w:val="18"/>
                <w:szCs w:val="18"/>
              </w:rPr>
              <w:t xml:space="preserve">Hoy por la mañana, el Grupo Parlamentario de #Morena sostuvo una productiva reunión con el </w:t>
            </w:r>
            <w:proofErr w:type="gramStart"/>
            <w:r>
              <w:rPr>
                <w:rFonts w:ascii="Arial" w:eastAsia="Arial" w:hAnsi="Arial" w:cs="Arial"/>
                <w:i/>
                <w:color w:val="000000"/>
                <w:sz w:val="18"/>
                <w:szCs w:val="18"/>
              </w:rPr>
              <w:t>Delegado</w:t>
            </w:r>
            <w:proofErr w:type="gramEnd"/>
            <w:r>
              <w:rPr>
                <w:rFonts w:ascii="Arial" w:eastAsia="Arial" w:hAnsi="Arial" w:cs="Arial"/>
                <w:i/>
                <w:color w:val="000000"/>
                <w:sz w:val="18"/>
                <w:szCs w:val="18"/>
              </w:rPr>
              <w:t xml:space="preserve"> de programas para el Bienestar Aldo Ruiz. En coordinación, seguirá avanzando la #4taTransformación. Excelente sábado a todos y todas #SembrandoEsperanza #Honestidad”. </w:t>
            </w:r>
            <w:r>
              <w:rPr>
                <w:rFonts w:ascii="Arial" w:eastAsia="Arial" w:hAnsi="Arial" w:cs="Arial"/>
                <w:color w:val="000000"/>
                <w:sz w:val="18"/>
                <w:szCs w:val="18"/>
              </w:rPr>
              <w:t>Se adjunta una fotografía</w:t>
            </w:r>
            <w:r>
              <w:rPr>
                <w:rFonts w:ascii="Arial" w:eastAsia="Arial" w:hAnsi="Arial" w:cs="Arial"/>
                <w:i/>
                <w:color w:val="000000"/>
                <w:sz w:val="18"/>
                <w:szCs w:val="18"/>
              </w:rPr>
              <w:t xml:space="preserve"> </w:t>
            </w:r>
            <w:r>
              <w:rPr>
                <w:rFonts w:ascii="Arial" w:eastAsia="Arial" w:hAnsi="Arial" w:cs="Arial"/>
                <w:color w:val="000000"/>
                <w:sz w:val="18"/>
                <w:szCs w:val="18"/>
              </w:rPr>
              <w:t>en la que se observan personas sentadas alrededor de mesas. Al fondo se visualiza una lona color tinto con las leyendas “GOBIERNO DE MÉXICO” “BIENESTAR” en color blanco.</w:t>
            </w:r>
          </w:p>
          <w:p w14:paraId="7146C56B" w14:textId="24797E40"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 xml:space="preserve">  </w:t>
            </w:r>
          </w:p>
        </w:tc>
      </w:tr>
      <w:tr w:rsidR="0006760E" w14:paraId="03E207CB" w14:textId="77777777">
        <w:trPr>
          <w:trHeight w:val="885"/>
        </w:trPr>
        <w:tc>
          <w:tcPr>
            <w:tcW w:w="2126" w:type="dxa"/>
          </w:tcPr>
          <w:p w14:paraId="6EF7EC7D" w14:textId="77777777" w:rsidR="0006760E" w:rsidRDefault="00F02DBD">
            <w:pPr>
              <w:rPr>
                <w:rFonts w:ascii="Arial" w:eastAsia="Arial" w:hAnsi="Arial" w:cs="Arial"/>
                <w:b/>
                <w:color w:val="000000"/>
                <w:sz w:val="18"/>
                <w:szCs w:val="18"/>
              </w:rPr>
            </w:pPr>
            <w:hyperlink r:id="rId20">
              <w:r w:rsidR="00615698">
                <w:rPr>
                  <w:rFonts w:ascii="Arial" w:eastAsia="Arial" w:hAnsi="Arial" w:cs="Arial"/>
                  <w:color w:val="0563C1"/>
                  <w:sz w:val="18"/>
                  <w:szCs w:val="18"/>
                  <w:u w:val="single"/>
                </w:rPr>
                <w:t>https://www.facebook.com/hederguzmanaguascalientes/posts/891584918244412</w:t>
              </w:r>
            </w:hyperlink>
          </w:p>
        </w:tc>
        <w:tc>
          <w:tcPr>
            <w:tcW w:w="3119" w:type="dxa"/>
          </w:tcPr>
          <w:p w14:paraId="38387B6F" w14:textId="77777777" w:rsidR="0006760E" w:rsidRDefault="00615698">
            <w:pPr>
              <w:ind w:right="168"/>
              <w:jc w:val="both"/>
              <w:rPr>
                <w:rFonts w:ascii="Arial" w:eastAsia="Arial" w:hAnsi="Arial" w:cs="Arial"/>
                <w:color w:val="000000"/>
                <w:sz w:val="18"/>
                <w:szCs w:val="18"/>
              </w:rPr>
            </w:pPr>
            <w:r>
              <w:rPr>
                <w:rFonts w:ascii="Arial" w:eastAsia="Arial" w:hAnsi="Arial" w:cs="Arial"/>
                <w:noProof/>
                <w:sz w:val="18"/>
                <w:szCs w:val="18"/>
              </w:rPr>
              <w:drawing>
                <wp:inline distT="0" distB="0" distL="0" distR="0" wp14:anchorId="615B9236" wp14:editId="1104FC0F">
                  <wp:extent cx="1893455" cy="1614460"/>
                  <wp:effectExtent l="0" t="0" r="0" b="0"/>
                  <wp:docPr id="3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1"/>
                          <a:srcRect l="72056" t="9492" r="8577" b="40265"/>
                          <a:stretch>
                            <a:fillRect/>
                          </a:stretch>
                        </pic:blipFill>
                        <pic:spPr>
                          <a:xfrm>
                            <a:off x="0" y="0"/>
                            <a:ext cx="1893455" cy="1614460"/>
                          </a:xfrm>
                          <a:prstGeom prst="rect">
                            <a:avLst/>
                          </a:prstGeom>
                          <a:ln/>
                        </pic:spPr>
                      </pic:pic>
                    </a:graphicData>
                  </a:graphic>
                </wp:inline>
              </w:drawing>
            </w:r>
          </w:p>
          <w:p w14:paraId="69E42D42" w14:textId="77777777" w:rsidR="0006760E" w:rsidRDefault="0006760E">
            <w:pPr>
              <w:ind w:right="168"/>
              <w:jc w:val="both"/>
              <w:rPr>
                <w:rFonts w:ascii="Arial" w:eastAsia="Arial" w:hAnsi="Arial" w:cs="Arial"/>
                <w:color w:val="000000"/>
                <w:sz w:val="18"/>
                <w:szCs w:val="18"/>
              </w:rPr>
            </w:pPr>
          </w:p>
        </w:tc>
        <w:tc>
          <w:tcPr>
            <w:tcW w:w="3827" w:type="dxa"/>
          </w:tcPr>
          <w:p w14:paraId="71A9384E" w14:textId="04C4511C" w:rsidR="006636DC" w:rsidRDefault="00615698">
            <w:pPr>
              <w:jc w:val="both"/>
              <w:rPr>
                <w:rFonts w:ascii="Arial" w:eastAsia="Arial" w:hAnsi="Arial" w:cs="Arial"/>
                <w:color w:val="000000"/>
                <w:sz w:val="18"/>
                <w:szCs w:val="18"/>
              </w:rPr>
            </w:pPr>
            <w:r>
              <w:rPr>
                <w:rFonts w:ascii="Arial" w:eastAsia="Arial" w:hAnsi="Arial" w:cs="Arial"/>
                <w:color w:val="000000"/>
                <w:sz w:val="18"/>
                <w:szCs w:val="18"/>
              </w:rPr>
              <w:t>Captura de pantalla de</w:t>
            </w:r>
            <w:r w:rsidR="00E53B82">
              <w:rPr>
                <w:rFonts w:ascii="Arial" w:eastAsia="Arial" w:hAnsi="Arial" w:cs="Arial"/>
                <w:color w:val="000000"/>
                <w:sz w:val="18"/>
                <w:szCs w:val="18"/>
              </w:rPr>
              <w:t xml:space="preserve"> lo que parece ser una </w:t>
            </w:r>
            <w:r>
              <w:rPr>
                <w:rFonts w:ascii="Arial" w:eastAsia="Arial" w:hAnsi="Arial" w:cs="Arial"/>
                <w:color w:val="000000"/>
                <w:sz w:val="18"/>
                <w:szCs w:val="18"/>
              </w:rPr>
              <w:t>publicación de fecha veintiocho de noviembre de dos mil veinte, dentro de</w:t>
            </w:r>
            <w:r w:rsidR="00E53B82">
              <w:rPr>
                <w:rFonts w:ascii="Arial" w:eastAsia="Arial" w:hAnsi="Arial" w:cs="Arial"/>
                <w:color w:val="000000"/>
                <w:sz w:val="18"/>
                <w:szCs w:val="18"/>
              </w:rPr>
              <w:t xml:space="preserve"> un</w:t>
            </w:r>
            <w:r>
              <w:rPr>
                <w:rFonts w:ascii="Arial" w:eastAsia="Arial" w:hAnsi="Arial" w:cs="Arial"/>
                <w:color w:val="000000"/>
                <w:sz w:val="18"/>
                <w:szCs w:val="18"/>
              </w:rPr>
              <w:t xml:space="preserve"> perfil de Facebook</w:t>
            </w:r>
            <w:r w:rsidR="00E53B82">
              <w:rPr>
                <w:rFonts w:ascii="Arial" w:eastAsia="Arial" w:hAnsi="Arial" w:cs="Arial"/>
                <w:color w:val="000000"/>
                <w:sz w:val="18"/>
                <w:szCs w:val="18"/>
              </w:rPr>
              <w:t xml:space="preserve"> a nombre de</w:t>
            </w:r>
            <w:r>
              <w:rPr>
                <w:rFonts w:ascii="Arial" w:eastAsia="Arial" w:hAnsi="Arial" w:cs="Arial"/>
                <w:color w:val="000000"/>
                <w:sz w:val="18"/>
                <w:szCs w:val="18"/>
              </w:rPr>
              <w:t xml:space="preserve"> “Heder Guzmán @hederguzmanaguascalientes” de encabezado: “</w:t>
            </w:r>
            <w:r>
              <w:rPr>
                <w:rFonts w:ascii="Arial" w:eastAsia="Arial" w:hAnsi="Arial" w:cs="Arial"/>
                <w:i/>
                <w:color w:val="000000"/>
                <w:sz w:val="18"/>
                <w:szCs w:val="18"/>
              </w:rPr>
              <w:t>Reanudaremos la gira navideña. Seguimos caminando y dialogando con la ciudadanía para conocer sus inquietudes y llevarlas al congreso. Visité Morelos I y II, ojo de agua y el Cerrito de la Cruz. Seremos incansables cuando se trata de atender a las necesidades de #Aguascalientes. Muchas gracias a mi amiga</w:t>
            </w:r>
            <w:r>
              <w:rPr>
                <w:rFonts w:ascii="Arial" w:eastAsia="Arial" w:hAnsi="Arial" w:cs="Arial"/>
                <w:color w:val="000000"/>
                <w:sz w:val="18"/>
                <w:szCs w:val="18"/>
              </w:rPr>
              <w:t xml:space="preserve"> #VeroFuentes </w:t>
            </w:r>
            <w:r>
              <w:rPr>
                <w:rFonts w:ascii="Arial" w:eastAsia="Arial" w:hAnsi="Arial" w:cs="Arial"/>
                <w:i/>
                <w:color w:val="000000"/>
                <w:sz w:val="18"/>
                <w:szCs w:val="18"/>
              </w:rPr>
              <w:t>por las atenciones.”</w:t>
            </w:r>
            <w:r>
              <w:rPr>
                <w:rFonts w:ascii="Arial" w:eastAsia="Arial" w:hAnsi="Arial" w:cs="Arial"/>
                <w:color w:val="000000"/>
                <w:sz w:val="18"/>
                <w:szCs w:val="18"/>
              </w:rPr>
              <w:t xml:space="preserve"> Se adjuntan cuatro fotografías donde se observa a un grupo de personas reunidas en lo que parecen ser calles, al fondo se visualizan varias casas y coches. </w:t>
            </w:r>
          </w:p>
        </w:tc>
      </w:tr>
      <w:tr w:rsidR="0006760E" w14:paraId="4490B3E0" w14:textId="77777777">
        <w:trPr>
          <w:trHeight w:val="885"/>
        </w:trPr>
        <w:tc>
          <w:tcPr>
            <w:tcW w:w="2126" w:type="dxa"/>
          </w:tcPr>
          <w:p w14:paraId="1151A92D" w14:textId="77777777" w:rsidR="0006760E" w:rsidRDefault="00F02DBD">
            <w:pPr>
              <w:rPr>
                <w:rFonts w:ascii="Arial" w:eastAsia="Arial" w:hAnsi="Arial" w:cs="Arial"/>
                <w:b/>
                <w:color w:val="000000"/>
                <w:sz w:val="18"/>
                <w:szCs w:val="18"/>
              </w:rPr>
            </w:pPr>
            <w:hyperlink r:id="rId22">
              <w:r w:rsidR="00615698">
                <w:rPr>
                  <w:rFonts w:ascii="Arial" w:eastAsia="Arial" w:hAnsi="Arial" w:cs="Arial"/>
                  <w:color w:val="0563C1"/>
                  <w:sz w:val="18"/>
                  <w:szCs w:val="18"/>
                  <w:u w:val="single"/>
                </w:rPr>
                <w:t>http://www.facebook.com/veronica.fuentesherrero/posts/3529418307104645</w:t>
              </w:r>
            </w:hyperlink>
          </w:p>
        </w:tc>
        <w:tc>
          <w:tcPr>
            <w:tcW w:w="3119" w:type="dxa"/>
          </w:tcPr>
          <w:p w14:paraId="04D3E032" w14:textId="77777777" w:rsidR="0006760E" w:rsidRDefault="00615698">
            <w:pPr>
              <w:ind w:right="168"/>
              <w:jc w:val="both"/>
              <w:rPr>
                <w:rFonts w:ascii="Arial" w:eastAsia="Arial" w:hAnsi="Arial" w:cs="Arial"/>
                <w:color w:val="000000"/>
                <w:sz w:val="18"/>
                <w:szCs w:val="18"/>
              </w:rPr>
            </w:pPr>
            <w:r>
              <w:rPr>
                <w:rFonts w:ascii="Arial" w:eastAsia="Arial" w:hAnsi="Arial" w:cs="Arial"/>
                <w:color w:val="000000"/>
                <w:sz w:val="18"/>
                <w:szCs w:val="18"/>
              </w:rPr>
              <w:t>La denunciante no presentó fotografía.</w:t>
            </w:r>
          </w:p>
        </w:tc>
        <w:tc>
          <w:tcPr>
            <w:tcW w:w="3827" w:type="dxa"/>
          </w:tcPr>
          <w:p w14:paraId="0F092211" w14:textId="77777777" w:rsidR="0006760E" w:rsidRDefault="00615698">
            <w:pPr>
              <w:jc w:val="both"/>
              <w:rPr>
                <w:rFonts w:ascii="Arial" w:eastAsia="Arial" w:hAnsi="Arial" w:cs="Arial"/>
                <w:sz w:val="18"/>
                <w:szCs w:val="18"/>
              </w:rPr>
            </w:pPr>
            <w:r>
              <w:rPr>
                <w:rFonts w:ascii="Arial" w:eastAsia="Arial" w:hAnsi="Arial" w:cs="Arial"/>
                <w:sz w:val="18"/>
                <w:szCs w:val="18"/>
              </w:rPr>
              <w:t>No es posible hacer la descripción</w:t>
            </w:r>
            <w:r w:rsidR="00BF6B42">
              <w:rPr>
                <w:rFonts w:ascii="Arial" w:eastAsia="Arial" w:hAnsi="Arial" w:cs="Arial"/>
                <w:sz w:val="18"/>
                <w:szCs w:val="18"/>
              </w:rPr>
              <w:t xml:space="preserve"> porque no se presentó imagen</w:t>
            </w:r>
            <w:r w:rsidR="00673B5D">
              <w:rPr>
                <w:rFonts w:ascii="Arial" w:eastAsia="Arial" w:hAnsi="Arial" w:cs="Arial"/>
                <w:sz w:val="18"/>
                <w:szCs w:val="18"/>
              </w:rPr>
              <w:t>, pero e</w:t>
            </w:r>
            <w:r w:rsidR="007F1DF9">
              <w:rPr>
                <w:rFonts w:ascii="Arial" w:eastAsia="Arial" w:hAnsi="Arial" w:cs="Arial"/>
                <w:sz w:val="18"/>
                <w:szCs w:val="18"/>
              </w:rPr>
              <w:t>n</w:t>
            </w:r>
            <w:r w:rsidR="00673B5D">
              <w:rPr>
                <w:rFonts w:ascii="Arial" w:eastAsia="Arial" w:hAnsi="Arial" w:cs="Arial"/>
                <w:sz w:val="18"/>
                <w:szCs w:val="18"/>
              </w:rPr>
              <w:t xml:space="preserve"> la queja la denunciante refiere que se trata de una publicación </w:t>
            </w:r>
            <w:r w:rsidR="008D6537">
              <w:rPr>
                <w:rFonts w:ascii="Arial" w:eastAsia="Arial" w:hAnsi="Arial" w:cs="Arial"/>
                <w:sz w:val="18"/>
                <w:szCs w:val="18"/>
              </w:rPr>
              <w:t xml:space="preserve">en Facebook </w:t>
            </w:r>
            <w:r w:rsidR="00673B5D">
              <w:rPr>
                <w:rFonts w:ascii="Arial" w:eastAsia="Arial" w:hAnsi="Arial" w:cs="Arial"/>
                <w:sz w:val="18"/>
                <w:szCs w:val="18"/>
              </w:rPr>
              <w:t xml:space="preserve">de </w:t>
            </w:r>
            <w:r w:rsidR="007F1DF9">
              <w:rPr>
                <w:rFonts w:ascii="Arial" w:eastAsia="Arial" w:hAnsi="Arial" w:cs="Arial"/>
                <w:sz w:val="18"/>
                <w:szCs w:val="18"/>
              </w:rPr>
              <w:t xml:space="preserve">una servidora pública de la Secretaría de Bienestar </w:t>
            </w:r>
            <w:r w:rsidR="008D6537">
              <w:rPr>
                <w:rFonts w:ascii="Arial" w:eastAsia="Arial" w:hAnsi="Arial" w:cs="Arial"/>
                <w:sz w:val="18"/>
                <w:szCs w:val="18"/>
              </w:rPr>
              <w:t xml:space="preserve">de nombre Verónica Fuentes. </w:t>
            </w:r>
          </w:p>
          <w:p w14:paraId="4F4C7E28" w14:textId="7A685170" w:rsidR="006636DC" w:rsidRDefault="006636DC">
            <w:pPr>
              <w:jc w:val="both"/>
              <w:rPr>
                <w:rFonts w:ascii="Arial" w:eastAsia="Arial" w:hAnsi="Arial" w:cs="Arial"/>
                <w:b/>
                <w:sz w:val="18"/>
                <w:szCs w:val="18"/>
              </w:rPr>
            </w:pPr>
          </w:p>
        </w:tc>
      </w:tr>
      <w:tr w:rsidR="0006760E" w14:paraId="79C35919" w14:textId="77777777">
        <w:trPr>
          <w:trHeight w:val="885"/>
        </w:trPr>
        <w:tc>
          <w:tcPr>
            <w:tcW w:w="2126" w:type="dxa"/>
          </w:tcPr>
          <w:p w14:paraId="7E516F10" w14:textId="77777777" w:rsidR="0006760E" w:rsidRDefault="00F02DBD">
            <w:pPr>
              <w:rPr>
                <w:rFonts w:ascii="Arial" w:eastAsia="Arial" w:hAnsi="Arial" w:cs="Arial"/>
                <w:b/>
                <w:color w:val="000000"/>
                <w:sz w:val="18"/>
                <w:szCs w:val="18"/>
              </w:rPr>
            </w:pPr>
            <w:hyperlink r:id="rId23">
              <w:r w:rsidR="00615698">
                <w:rPr>
                  <w:rFonts w:ascii="Arial" w:eastAsia="Arial" w:hAnsi="Arial" w:cs="Arial"/>
                  <w:color w:val="0563C1"/>
                  <w:sz w:val="18"/>
                  <w:szCs w:val="18"/>
                  <w:u w:val="single"/>
                </w:rPr>
                <w:t>https://www.facebook.com/AldoRuiz.Ags/posts/1451202441748731</w:t>
              </w:r>
            </w:hyperlink>
          </w:p>
        </w:tc>
        <w:tc>
          <w:tcPr>
            <w:tcW w:w="3119" w:type="dxa"/>
          </w:tcPr>
          <w:p w14:paraId="151EBF16" w14:textId="77777777" w:rsidR="0006760E" w:rsidRDefault="00615698">
            <w:pPr>
              <w:ind w:right="168"/>
              <w:jc w:val="both"/>
              <w:rPr>
                <w:rFonts w:ascii="Arial" w:eastAsia="Arial" w:hAnsi="Arial" w:cs="Arial"/>
                <w:color w:val="000000"/>
                <w:sz w:val="18"/>
                <w:szCs w:val="18"/>
              </w:rPr>
            </w:pPr>
            <w:r>
              <w:rPr>
                <w:rFonts w:ascii="Arial" w:eastAsia="Arial" w:hAnsi="Arial" w:cs="Arial"/>
                <w:noProof/>
                <w:sz w:val="18"/>
                <w:szCs w:val="18"/>
              </w:rPr>
              <w:drawing>
                <wp:inline distT="0" distB="0" distL="0" distR="0" wp14:anchorId="07468825" wp14:editId="37E1ABDD">
                  <wp:extent cx="1876490" cy="1662966"/>
                  <wp:effectExtent l="0" t="0" r="0" b="0"/>
                  <wp:docPr id="3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4"/>
                          <a:srcRect l="28983" t="29827" r="32692" b="6436"/>
                          <a:stretch>
                            <a:fillRect/>
                          </a:stretch>
                        </pic:blipFill>
                        <pic:spPr>
                          <a:xfrm>
                            <a:off x="0" y="0"/>
                            <a:ext cx="1876490" cy="1662966"/>
                          </a:xfrm>
                          <a:prstGeom prst="rect">
                            <a:avLst/>
                          </a:prstGeom>
                          <a:ln/>
                        </pic:spPr>
                      </pic:pic>
                    </a:graphicData>
                  </a:graphic>
                </wp:inline>
              </w:drawing>
            </w:r>
          </w:p>
        </w:tc>
        <w:tc>
          <w:tcPr>
            <w:tcW w:w="3827" w:type="dxa"/>
          </w:tcPr>
          <w:p w14:paraId="579575A6" w14:textId="3AA29190"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Captura de pantalla de</w:t>
            </w:r>
            <w:r w:rsidR="00E53B82">
              <w:rPr>
                <w:rFonts w:ascii="Arial" w:eastAsia="Arial" w:hAnsi="Arial" w:cs="Arial"/>
                <w:color w:val="000000"/>
                <w:sz w:val="18"/>
                <w:szCs w:val="18"/>
              </w:rPr>
              <w:t xml:space="preserve"> lo que parecer ser</w:t>
            </w:r>
            <w:r>
              <w:rPr>
                <w:rFonts w:ascii="Arial" w:eastAsia="Arial" w:hAnsi="Arial" w:cs="Arial"/>
                <w:color w:val="000000"/>
                <w:sz w:val="18"/>
                <w:szCs w:val="18"/>
              </w:rPr>
              <w:t xml:space="preserve"> </w:t>
            </w:r>
            <w:r w:rsidR="00E53B82">
              <w:rPr>
                <w:rFonts w:ascii="Arial" w:eastAsia="Arial" w:hAnsi="Arial" w:cs="Arial"/>
                <w:color w:val="000000"/>
                <w:sz w:val="18"/>
                <w:szCs w:val="18"/>
              </w:rPr>
              <w:t>una</w:t>
            </w:r>
            <w:r>
              <w:rPr>
                <w:rFonts w:ascii="Arial" w:eastAsia="Arial" w:hAnsi="Arial" w:cs="Arial"/>
                <w:color w:val="000000"/>
                <w:sz w:val="18"/>
                <w:szCs w:val="18"/>
              </w:rPr>
              <w:t xml:space="preserve"> publicación de fecha catorce de mayo de dos mil veinte, dentro del perfil de Facebook de nombre “</w:t>
            </w:r>
            <w:r>
              <w:rPr>
                <w:rFonts w:ascii="Arial" w:eastAsia="Arial" w:hAnsi="Arial" w:cs="Arial"/>
                <w:i/>
                <w:color w:val="000000"/>
                <w:sz w:val="18"/>
                <w:szCs w:val="18"/>
              </w:rPr>
              <w:t xml:space="preserve">Aldo Ruiz @AldoRuizAgs” </w:t>
            </w:r>
            <w:r>
              <w:rPr>
                <w:rFonts w:ascii="Arial" w:eastAsia="Arial" w:hAnsi="Arial" w:cs="Arial"/>
                <w:color w:val="000000"/>
                <w:sz w:val="18"/>
                <w:szCs w:val="18"/>
              </w:rPr>
              <w:t xml:space="preserve">de encabezado ilegible, </w:t>
            </w:r>
            <w:r w:rsidR="00E53B82">
              <w:rPr>
                <w:rFonts w:ascii="Arial" w:eastAsia="Arial" w:hAnsi="Arial" w:cs="Arial"/>
                <w:color w:val="000000"/>
                <w:sz w:val="18"/>
                <w:szCs w:val="18"/>
              </w:rPr>
              <w:t xml:space="preserve">a la que </w:t>
            </w:r>
            <w:r>
              <w:rPr>
                <w:rFonts w:ascii="Arial" w:eastAsia="Arial" w:hAnsi="Arial" w:cs="Arial"/>
                <w:color w:val="000000"/>
                <w:sz w:val="18"/>
                <w:szCs w:val="18"/>
              </w:rPr>
              <w:t xml:space="preserve">se adjuntan dos fotografías, en la </w:t>
            </w:r>
            <w:r>
              <w:rPr>
                <w:rFonts w:ascii="Arial" w:eastAsia="Arial" w:hAnsi="Arial" w:cs="Arial"/>
                <w:b/>
                <w:color w:val="000000"/>
                <w:sz w:val="18"/>
                <w:szCs w:val="18"/>
              </w:rPr>
              <w:t>primera</w:t>
            </w:r>
            <w:r>
              <w:rPr>
                <w:rFonts w:ascii="Arial" w:eastAsia="Arial" w:hAnsi="Arial" w:cs="Arial"/>
                <w:color w:val="000000"/>
                <w:sz w:val="18"/>
                <w:szCs w:val="18"/>
              </w:rPr>
              <w:t xml:space="preserve"> aparecen en primer plano dos personas, en donde una entrega a la segunda lo que parece ser un sobre. </w:t>
            </w:r>
          </w:p>
          <w:p w14:paraId="1BCF4629" w14:textId="09B725F2"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 xml:space="preserve">En la </w:t>
            </w:r>
            <w:r>
              <w:rPr>
                <w:rFonts w:ascii="Arial" w:eastAsia="Arial" w:hAnsi="Arial" w:cs="Arial"/>
                <w:b/>
                <w:color w:val="000000"/>
                <w:sz w:val="18"/>
                <w:szCs w:val="18"/>
              </w:rPr>
              <w:t>segunda</w:t>
            </w:r>
            <w:r>
              <w:rPr>
                <w:rFonts w:ascii="Arial" w:eastAsia="Arial" w:hAnsi="Arial" w:cs="Arial"/>
                <w:color w:val="000000"/>
                <w:sz w:val="18"/>
                <w:szCs w:val="18"/>
              </w:rPr>
              <w:t xml:space="preserve"> fotografía aparecen varias personas en lo que parce ser la explanada de una escuela. </w:t>
            </w:r>
          </w:p>
        </w:tc>
      </w:tr>
      <w:tr w:rsidR="0006760E" w14:paraId="2EB39E16" w14:textId="77777777">
        <w:trPr>
          <w:trHeight w:val="885"/>
        </w:trPr>
        <w:tc>
          <w:tcPr>
            <w:tcW w:w="2126" w:type="dxa"/>
          </w:tcPr>
          <w:p w14:paraId="563E1BDA" w14:textId="77777777" w:rsidR="0006760E" w:rsidRDefault="00F02DBD">
            <w:pPr>
              <w:rPr>
                <w:rFonts w:ascii="Arial" w:eastAsia="Arial" w:hAnsi="Arial" w:cs="Arial"/>
                <w:b/>
                <w:color w:val="000000"/>
                <w:sz w:val="18"/>
                <w:szCs w:val="18"/>
              </w:rPr>
            </w:pPr>
            <w:hyperlink r:id="rId25">
              <w:r w:rsidR="00615698">
                <w:rPr>
                  <w:rFonts w:ascii="Arial" w:eastAsia="Arial" w:hAnsi="Arial" w:cs="Arial"/>
                  <w:color w:val="0563C1"/>
                  <w:sz w:val="18"/>
                  <w:szCs w:val="18"/>
                  <w:u w:val="single"/>
                </w:rPr>
                <w:t>https://www.facebook.com/AldoRuiz.Ags/Posts/1452213308314311</w:t>
              </w:r>
            </w:hyperlink>
          </w:p>
        </w:tc>
        <w:tc>
          <w:tcPr>
            <w:tcW w:w="3119" w:type="dxa"/>
          </w:tcPr>
          <w:p w14:paraId="27BF5922" w14:textId="77777777" w:rsidR="0006760E" w:rsidRDefault="00615698">
            <w:pPr>
              <w:ind w:right="168"/>
              <w:jc w:val="both"/>
              <w:rPr>
                <w:rFonts w:ascii="Arial" w:eastAsia="Arial" w:hAnsi="Arial" w:cs="Arial"/>
                <w:color w:val="000000"/>
                <w:sz w:val="18"/>
                <w:szCs w:val="18"/>
              </w:rPr>
            </w:pPr>
            <w:r>
              <w:rPr>
                <w:rFonts w:ascii="Arial" w:eastAsia="Arial" w:hAnsi="Arial" w:cs="Arial"/>
                <w:noProof/>
                <w:sz w:val="18"/>
                <w:szCs w:val="18"/>
              </w:rPr>
              <w:drawing>
                <wp:inline distT="0" distB="0" distL="0" distR="0" wp14:anchorId="678B0E81" wp14:editId="5CB8672B">
                  <wp:extent cx="1915942" cy="2129288"/>
                  <wp:effectExtent l="0" t="0" r="0" b="0"/>
                  <wp:docPr id="3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6"/>
                          <a:srcRect l="33352" t="25153" r="35809" b="10529"/>
                          <a:stretch>
                            <a:fillRect/>
                          </a:stretch>
                        </pic:blipFill>
                        <pic:spPr>
                          <a:xfrm>
                            <a:off x="0" y="0"/>
                            <a:ext cx="1915942" cy="2129288"/>
                          </a:xfrm>
                          <a:prstGeom prst="rect">
                            <a:avLst/>
                          </a:prstGeom>
                          <a:ln/>
                        </pic:spPr>
                      </pic:pic>
                    </a:graphicData>
                  </a:graphic>
                </wp:inline>
              </w:drawing>
            </w:r>
          </w:p>
        </w:tc>
        <w:tc>
          <w:tcPr>
            <w:tcW w:w="3827" w:type="dxa"/>
          </w:tcPr>
          <w:p w14:paraId="72CB2625" w14:textId="6B7AED31" w:rsidR="0006760E" w:rsidRDefault="00615698">
            <w:pPr>
              <w:jc w:val="both"/>
              <w:rPr>
                <w:rFonts w:ascii="Arial" w:eastAsia="Arial" w:hAnsi="Arial" w:cs="Arial"/>
                <w:i/>
                <w:color w:val="000000"/>
                <w:sz w:val="18"/>
                <w:szCs w:val="18"/>
              </w:rPr>
            </w:pPr>
            <w:r>
              <w:rPr>
                <w:rFonts w:ascii="Arial" w:eastAsia="Arial" w:hAnsi="Arial" w:cs="Arial"/>
                <w:color w:val="000000"/>
                <w:sz w:val="18"/>
                <w:szCs w:val="18"/>
              </w:rPr>
              <w:t xml:space="preserve">Captura de pantalla de </w:t>
            </w:r>
            <w:r w:rsidR="00E53B82">
              <w:rPr>
                <w:rFonts w:ascii="Arial" w:eastAsia="Arial" w:hAnsi="Arial" w:cs="Arial"/>
                <w:color w:val="000000"/>
                <w:sz w:val="18"/>
                <w:szCs w:val="18"/>
              </w:rPr>
              <w:t xml:space="preserve">lo que parece una </w:t>
            </w:r>
            <w:r>
              <w:rPr>
                <w:rFonts w:ascii="Arial" w:eastAsia="Arial" w:hAnsi="Arial" w:cs="Arial"/>
                <w:color w:val="000000"/>
                <w:sz w:val="18"/>
                <w:szCs w:val="18"/>
              </w:rPr>
              <w:t>publicación de fecha quince de mayo de dos mil veinte, dentro de</w:t>
            </w:r>
            <w:r w:rsidR="00E53B82">
              <w:rPr>
                <w:rFonts w:ascii="Arial" w:eastAsia="Arial" w:hAnsi="Arial" w:cs="Arial"/>
                <w:color w:val="000000"/>
                <w:sz w:val="18"/>
                <w:szCs w:val="18"/>
              </w:rPr>
              <w:t xml:space="preserve"> un pefil </w:t>
            </w:r>
            <w:r>
              <w:rPr>
                <w:rFonts w:ascii="Arial" w:eastAsia="Arial" w:hAnsi="Arial" w:cs="Arial"/>
                <w:color w:val="000000"/>
                <w:sz w:val="18"/>
                <w:szCs w:val="18"/>
              </w:rPr>
              <w:t xml:space="preserve">de Facebook </w:t>
            </w:r>
            <w:r w:rsidR="00E53B82">
              <w:rPr>
                <w:rFonts w:ascii="Arial" w:eastAsia="Arial" w:hAnsi="Arial" w:cs="Arial"/>
                <w:color w:val="000000"/>
                <w:sz w:val="18"/>
                <w:szCs w:val="18"/>
              </w:rPr>
              <w:t xml:space="preserve">a nombre de </w:t>
            </w:r>
            <w:r>
              <w:rPr>
                <w:rFonts w:ascii="Arial" w:eastAsia="Arial" w:hAnsi="Arial" w:cs="Arial"/>
                <w:color w:val="000000"/>
                <w:sz w:val="18"/>
                <w:szCs w:val="18"/>
              </w:rPr>
              <w:t>Aldo Ruiz @AldoRuizAgs</w:t>
            </w:r>
            <w:r w:rsidR="00E53B82">
              <w:rPr>
                <w:rFonts w:ascii="Arial" w:eastAsia="Arial" w:hAnsi="Arial" w:cs="Arial"/>
                <w:color w:val="000000"/>
                <w:sz w:val="18"/>
                <w:szCs w:val="18"/>
              </w:rPr>
              <w:t>, con el</w:t>
            </w:r>
            <w:r>
              <w:rPr>
                <w:rFonts w:ascii="Arial" w:eastAsia="Arial" w:hAnsi="Arial" w:cs="Arial"/>
                <w:color w:val="000000"/>
                <w:sz w:val="18"/>
                <w:szCs w:val="18"/>
              </w:rPr>
              <w:t xml:space="preserve"> encabezado: </w:t>
            </w:r>
            <w:r>
              <w:rPr>
                <w:rFonts w:ascii="Arial" w:eastAsia="Arial" w:hAnsi="Arial" w:cs="Arial"/>
                <w:i/>
                <w:color w:val="000000"/>
                <w:sz w:val="18"/>
                <w:szCs w:val="18"/>
              </w:rPr>
              <w:t>"Estoy muy contento de que hoy, en el marco del Día del Maestro visitamos las Normales del Estado</w:t>
            </w:r>
          </w:p>
          <w:p w14:paraId="76834D81" w14:textId="77777777" w:rsidR="0006760E" w:rsidRDefault="00615698">
            <w:pPr>
              <w:jc w:val="both"/>
              <w:rPr>
                <w:rFonts w:ascii="Arial" w:eastAsia="Arial" w:hAnsi="Arial" w:cs="Arial"/>
                <w:i/>
                <w:color w:val="000000"/>
                <w:sz w:val="18"/>
                <w:szCs w:val="18"/>
              </w:rPr>
            </w:pPr>
            <w:r>
              <w:rPr>
                <w:rFonts w:ascii="Arial" w:eastAsia="Arial" w:hAnsi="Arial" w:cs="Arial"/>
                <w:i/>
                <w:color w:val="000000"/>
                <w:sz w:val="18"/>
                <w:szCs w:val="18"/>
              </w:rPr>
              <w:t>entregando las Becas Jóvenes Escribiendo el Futuro a los próximos maestros de Aguascalientes. "Estudiar hoy para enseñar mañana", #BienestarAgs #GobiernoDelPueblo #GobiernoDeMéxico</w:t>
            </w:r>
          </w:p>
          <w:p w14:paraId="1C6F376E" w14:textId="77777777" w:rsidR="0006760E" w:rsidRDefault="00615698">
            <w:pPr>
              <w:jc w:val="both"/>
              <w:rPr>
                <w:rFonts w:ascii="Arial" w:eastAsia="Arial" w:hAnsi="Arial" w:cs="Arial"/>
                <w:color w:val="000000"/>
                <w:sz w:val="18"/>
                <w:szCs w:val="18"/>
              </w:rPr>
            </w:pPr>
            <w:r>
              <w:rPr>
                <w:rFonts w:ascii="Arial" w:eastAsia="Arial" w:hAnsi="Arial" w:cs="Arial"/>
                <w:i/>
                <w:color w:val="000000"/>
                <w:sz w:val="18"/>
                <w:szCs w:val="18"/>
              </w:rPr>
              <w:t xml:space="preserve">#4T" </w:t>
            </w:r>
            <w:r>
              <w:rPr>
                <w:rFonts w:ascii="Arial" w:eastAsia="Arial" w:hAnsi="Arial" w:cs="Arial"/>
                <w:color w:val="000000"/>
                <w:sz w:val="18"/>
                <w:szCs w:val="18"/>
              </w:rPr>
              <w:t xml:space="preserve">Se adjuntan siete fotografías de las cuales solo tres son visibles, en la </w:t>
            </w:r>
            <w:r>
              <w:rPr>
                <w:rFonts w:ascii="Arial" w:eastAsia="Arial" w:hAnsi="Arial" w:cs="Arial"/>
                <w:b/>
                <w:color w:val="000000"/>
                <w:sz w:val="18"/>
                <w:szCs w:val="18"/>
              </w:rPr>
              <w:t xml:space="preserve">primera </w:t>
            </w:r>
            <w:r>
              <w:rPr>
                <w:rFonts w:ascii="Arial" w:eastAsia="Arial" w:hAnsi="Arial" w:cs="Arial"/>
                <w:color w:val="000000"/>
                <w:sz w:val="18"/>
                <w:szCs w:val="18"/>
              </w:rPr>
              <w:t xml:space="preserve">fotografía se visualizan a dos personas aparentemente del género masculino, la primera sostiene con su mano derecha lo que parece ser un sobre que está entregando a otra persona aparentemente del género femenino, la segunda persona se encuentra sentada. Al fondo se visualiza una lona color tinto con la leyenda “GOBIERN… MEXI…”. En la </w:t>
            </w:r>
            <w:r>
              <w:rPr>
                <w:rFonts w:ascii="Arial" w:eastAsia="Arial" w:hAnsi="Arial" w:cs="Arial"/>
                <w:b/>
                <w:color w:val="000000"/>
                <w:sz w:val="18"/>
                <w:szCs w:val="18"/>
              </w:rPr>
              <w:t xml:space="preserve">segunda </w:t>
            </w:r>
            <w:r>
              <w:rPr>
                <w:rFonts w:ascii="Arial" w:eastAsia="Arial" w:hAnsi="Arial" w:cs="Arial"/>
                <w:color w:val="000000"/>
                <w:sz w:val="18"/>
                <w:szCs w:val="18"/>
              </w:rPr>
              <w:t xml:space="preserve">aparecen varias personas sentadas en un lugar al aire libre de espaldas a la cámara. En la </w:t>
            </w:r>
            <w:r>
              <w:rPr>
                <w:rFonts w:ascii="Arial" w:eastAsia="Arial" w:hAnsi="Arial" w:cs="Arial"/>
                <w:b/>
                <w:color w:val="000000"/>
                <w:sz w:val="18"/>
                <w:szCs w:val="18"/>
              </w:rPr>
              <w:t xml:space="preserve">tercera </w:t>
            </w:r>
            <w:r>
              <w:rPr>
                <w:rFonts w:ascii="Arial" w:eastAsia="Arial" w:hAnsi="Arial" w:cs="Arial"/>
                <w:color w:val="000000"/>
                <w:sz w:val="18"/>
                <w:szCs w:val="18"/>
              </w:rPr>
              <w:t xml:space="preserve">se observa en primer plano a una persona aparentemente del género masculino, al fondo se encuentra una mesa y una lona en color tinto. </w:t>
            </w:r>
          </w:p>
          <w:p w14:paraId="264135A4" w14:textId="6C6C93CE" w:rsidR="006636DC" w:rsidRDefault="006636DC">
            <w:pPr>
              <w:jc w:val="both"/>
              <w:rPr>
                <w:rFonts w:ascii="Arial" w:eastAsia="Arial" w:hAnsi="Arial" w:cs="Arial"/>
                <w:color w:val="000000"/>
                <w:sz w:val="18"/>
                <w:szCs w:val="18"/>
              </w:rPr>
            </w:pPr>
          </w:p>
        </w:tc>
      </w:tr>
      <w:tr w:rsidR="0006760E" w14:paraId="721B5AC2" w14:textId="77777777">
        <w:trPr>
          <w:trHeight w:val="885"/>
        </w:trPr>
        <w:tc>
          <w:tcPr>
            <w:tcW w:w="2126" w:type="dxa"/>
          </w:tcPr>
          <w:p w14:paraId="3BC46CBD" w14:textId="77777777" w:rsidR="0006760E" w:rsidRDefault="00F02DBD">
            <w:pPr>
              <w:rPr>
                <w:rFonts w:ascii="Arial" w:eastAsia="Arial" w:hAnsi="Arial" w:cs="Arial"/>
                <w:b/>
                <w:color w:val="000000"/>
                <w:sz w:val="18"/>
                <w:szCs w:val="18"/>
              </w:rPr>
            </w:pPr>
            <w:hyperlink r:id="rId27">
              <w:r w:rsidR="00615698">
                <w:rPr>
                  <w:rFonts w:ascii="Arial" w:eastAsia="Arial" w:hAnsi="Arial" w:cs="Arial"/>
                  <w:color w:val="0563C1"/>
                  <w:sz w:val="18"/>
                  <w:szCs w:val="18"/>
                  <w:u w:val="single"/>
                </w:rPr>
                <w:t>https://twitter.com/AldoRuizAgs4T/status/1261398592490635265</w:t>
              </w:r>
            </w:hyperlink>
          </w:p>
        </w:tc>
        <w:tc>
          <w:tcPr>
            <w:tcW w:w="3119" w:type="dxa"/>
          </w:tcPr>
          <w:p w14:paraId="798C51B8" w14:textId="77777777" w:rsidR="0006760E" w:rsidRDefault="00615698">
            <w:pPr>
              <w:ind w:right="168"/>
              <w:jc w:val="both"/>
              <w:rPr>
                <w:rFonts w:ascii="Arial" w:eastAsia="Arial" w:hAnsi="Arial" w:cs="Arial"/>
                <w:color w:val="000000"/>
                <w:sz w:val="18"/>
                <w:szCs w:val="18"/>
              </w:rPr>
            </w:pPr>
            <w:r>
              <w:rPr>
                <w:rFonts w:ascii="Arial" w:eastAsia="Arial" w:hAnsi="Arial" w:cs="Arial"/>
                <w:noProof/>
                <w:sz w:val="18"/>
                <w:szCs w:val="18"/>
              </w:rPr>
              <w:drawing>
                <wp:inline distT="0" distB="0" distL="0" distR="0" wp14:anchorId="295AC393" wp14:editId="1A0DA7E9">
                  <wp:extent cx="1918872" cy="2014557"/>
                  <wp:effectExtent l="0" t="0" r="0" b="0"/>
                  <wp:docPr id="3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8"/>
                          <a:srcRect l="31489" t="23404" r="37056" b="14623"/>
                          <a:stretch>
                            <a:fillRect/>
                          </a:stretch>
                        </pic:blipFill>
                        <pic:spPr>
                          <a:xfrm>
                            <a:off x="0" y="0"/>
                            <a:ext cx="1918872" cy="2014557"/>
                          </a:xfrm>
                          <a:prstGeom prst="rect">
                            <a:avLst/>
                          </a:prstGeom>
                          <a:ln/>
                        </pic:spPr>
                      </pic:pic>
                    </a:graphicData>
                  </a:graphic>
                </wp:inline>
              </w:drawing>
            </w:r>
          </w:p>
        </w:tc>
        <w:tc>
          <w:tcPr>
            <w:tcW w:w="3827" w:type="dxa"/>
          </w:tcPr>
          <w:p w14:paraId="1727EF7D" w14:textId="7FCD222B"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 xml:space="preserve">Captura de pantalla de </w:t>
            </w:r>
            <w:r w:rsidR="00E53B82">
              <w:rPr>
                <w:rFonts w:ascii="Arial" w:eastAsia="Arial" w:hAnsi="Arial" w:cs="Arial"/>
                <w:color w:val="000000"/>
                <w:sz w:val="18"/>
                <w:szCs w:val="18"/>
              </w:rPr>
              <w:t xml:space="preserve">lo que parece </w:t>
            </w:r>
            <w:r>
              <w:rPr>
                <w:rFonts w:ascii="Arial" w:eastAsia="Arial" w:hAnsi="Arial" w:cs="Arial"/>
                <w:color w:val="000000"/>
                <w:sz w:val="18"/>
                <w:szCs w:val="18"/>
              </w:rPr>
              <w:t xml:space="preserve">una publicación de fecha quince de mayo de dos mil veinte, dentro de la red social Twitter </w:t>
            </w:r>
            <w:proofErr w:type="gramStart"/>
            <w:r w:rsidR="00E53B82">
              <w:rPr>
                <w:rFonts w:ascii="Arial" w:eastAsia="Arial" w:hAnsi="Arial" w:cs="Arial"/>
                <w:color w:val="000000"/>
                <w:sz w:val="18"/>
                <w:szCs w:val="18"/>
              </w:rPr>
              <w:t xml:space="preserve">a </w:t>
            </w:r>
            <w:r>
              <w:rPr>
                <w:rFonts w:ascii="Arial" w:eastAsia="Arial" w:hAnsi="Arial" w:cs="Arial"/>
                <w:color w:val="000000"/>
                <w:sz w:val="18"/>
                <w:szCs w:val="18"/>
              </w:rPr>
              <w:t xml:space="preserve"> nombre</w:t>
            </w:r>
            <w:proofErr w:type="gramEnd"/>
            <w:r>
              <w:rPr>
                <w:rFonts w:ascii="Arial" w:eastAsia="Arial" w:hAnsi="Arial" w:cs="Arial"/>
                <w:color w:val="000000"/>
                <w:sz w:val="18"/>
                <w:szCs w:val="18"/>
              </w:rPr>
              <w:t xml:space="preserve"> </w:t>
            </w:r>
            <w:r w:rsidR="00E53B82">
              <w:rPr>
                <w:rFonts w:ascii="Arial" w:eastAsia="Arial" w:hAnsi="Arial" w:cs="Arial"/>
                <w:color w:val="000000"/>
                <w:sz w:val="18"/>
                <w:szCs w:val="18"/>
              </w:rPr>
              <w:t xml:space="preserve">de </w:t>
            </w:r>
            <w:r>
              <w:rPr>
                <w:rFonts w:ascii="Arial" w:eastAsia="Arial" w:hAnsi="Arial" w:cs="Arial"/>
                <w:color w:val="000000"/>
                <w:sz w:val="18"/>
                <w:szCs w:val="18"/>
              </w:rPr>
              <w:t>“Aldo Ruiz @AldoRuizAgs4T” de encabezado: “</w:t>
            </w:r>
            <w:r>
              <w:rPr>
                <w:rFonts w:ascii="Arial" w:eastAsia="Arial" w:hAnsi="Arial" w:cs="Arial"/>
                <w:i/>
                <w:color w:val="000000"/>
                <w:sz w:val="18"/>
                <w:szCs w:val="18"/>
              </w:rPr>
              <w:t xml:space="preserve">Las y los estudiantes de #Aguascalientes ejercen su derecho a la #educación apoyados de la Beca Jóvenes Escribiendo el Futuro para nivel Superior *emoji*. #MéxicoUnido”. </w:t>
            </w:r>
            <w:r>
              <w:rPr>
                <w:rFonts w:ascii="Arial" w:eastAsia="Arial" w:hAnsi="Arial" w:cs="Arial"/>
                <w:color w:val="000000"/>
                <w:sz w:val="18"/>
                <w:szCs w:val="18"/>
              </w:rPr>
              <w:t xml:space="preserve">Se adjunta una fotografía en la que se visualizan a varias personas de espaldas a la cámara. Al fondo se visualizan dos camionetas tipo van, en una de ellas se encuentra colgada una lona color tinto. </w:t>
            </w:r>
          </w:p>
        </w:tc>
      </w:tr>
      <w:tr w:rsidR="0006760E" w14:paraId="2B1B9050" w14:textId="77777777">
        <w:trPr>
          <w:trHeight w:val="885"/>
        </w:trPr>
        <w:tc>
          <w:tcPr>
            <w:tcW w:w="2126" w:type="dxa"/>
          </w:tcPr>
          <w:p w14:paraId="1E75C834" w14:textId="77777777" w:rsidR="0006760E" w:rsidRDefault="00F02DBD">
            <w:pPr>
              <w:rPr>
                <w:rFonts w:ascii="Arial" w:eastAsia="Arial" w:hAnsi="Arial" w:cs="Arial"/>
                <w:b/>
                <w:color w:val="000000"/>
                <w:sz w:val="18"/>
                <w:szCs w:val="18"/>
              </w:rPr>
            </w:pPr>
            <w:hyperlink r:id="rId29">
              <w:r w:rsidR="00615698">
                <w:rPr>
                  <w:rFonts w:ascii="Arial" w:eastAsia="Arial" w:hAnsi="Arial" w:cs="Arial"/>
                  <w:color w:val="0563C1"/>
                  <w:sz w:val="18"/>
                  <w:szCs w:val="18"/>
                  <w:u w:val="single"/>
                </w:rPr>
                <w:t>https://www.gob.mx/cms/uploads/attachment/file/548567/ReglasdeOperaci_n_JEF_2020.pdf</w:t>
              </w:r>
            </w:hyperlink>
          </w:p>
        </w:tc>
        <w:tc>
          <w:tcPr>
            <w:tcW w:w="3119" w:type="dxa"/>
          </w:tcPr>
          <w:p w14:paraId="278E32F5" w14:textId="77777777" w:rsidR="0006760E" w:rsidRDefault="00615698">
            <w:pPr>
              <w:ind w:right="168"/>
              <w:jc w:val="both"/>
              <w:rPr>
                <w:rFonts w:ascii="Arial" w:eastAsia="Arial" w:hAnsi="Arial" w:cs="Arial"/>
                <w:color w:val="000000"/>
                <w:sz w:val="18"/>
                <w:szCs w:val="18"/>
              </w:rPr>
            </w:pPr>
            <w:r>
              <w:rPr>
                <w:rFonts w:ascii="Arial" w:eastAsia="Arial" w:hAnsi="Arial" w:cs="Arial"/>
                <w:color w:val="000000"/>
                <w:sz w:val="18"/>
                <w:szCs w:val="18"/>
              </w:rPr>
              <w:t>La denunciante no presentó fotografía.</w:t>
            </w:r>
          </w:p>
        </w:tc>
        <w:tc>
          <w:tcPr>
            <w:tcW w:w="3827" w:type="dxa"/>
          </w:tcPr>
          <w:p w14:paraId="1545A019" w14:textId="5DD5C6C0" w:rsidR="0006760E" w:rsidRDefault="00615698">
            <w:pPr>
              <w:jc w:val="both"/>
              <w:rPr>
                <w:rFonts w:ascii="Arial" w:eastAsia="Arial" w:hAnsi="Arial" w:cs="Arial"/>
                <w:sz w:val="18"/>
                <w:szCs w:val="18"/>
              </w:rPr>
            </w:pPr>
            <w:r>
              <w:rPr>
                <w:rFonts w:ascii="Arial" w:eastAsia="Arial" w:hAnsi="Arial" w:cs="Arial"/>
                <w:sz w:val="18"/>
                <w:szCs w:val="18"/>
              </w:rPr>
              <w:t>No es posible hacer la descripció</w:t>
            </w:r>
            <w:r w:rsidR="00673B5D">
              <w:rPr>
                <w:rFonts w:ascii="Arial" w:eastAsia="Arial" w:hAnsi="Arial" w:cs="Arial"/>
                <w:sz w:val="18"/>
                <w:szCs w:val="18"/>
              </w:rPr>
              <w:t>n, pero en la queja la denunciante refiere que se trata de las reglas de operación del programa Jóvenes Escribiendo el Futuro para el ejercicio fiscal 2020</w:t>
            </w:r>
            <w:r>
              <w:rPr>
                <w:rFonts w:ascii="Arial" w:eastAsia="Arial" w:hAnsi="Arial" w:cs="Arial"/>
                <w:sz w:val="18"/>
                <w:szCs w:val="18"/>
              </w:rPr>
              <w:t>.</w:t>
            </w:r>
          </w:p>
        </w:tc>
      </w:tr>
      <w:tr w:rsidR="0006760E" w14:paraId="4E867066" w14:textId="77777777">
        <w:trPr>
          <w:trHeight w:val="885"/>
        </w:trPr>
        <w:tc>
          <w:tcPr>
            <w:tcW w:w="2126" w:type="dxa"/>
          </w:tcPr>
          <w:p w14:paraId="5B7C0D80" w14:textId="77777777" w:rsidR="0006760E" w:rsidRDefault="00F02DBD">
            <w:pPr>
              <w:rPr>
                <w:rFonts w:ascii="Arial" w:eastAsia="Arial" w:hAnsi="Arial" w:cs="Arial"/>
                <w:b/>
                <w:color w:val="000000"/>
                <w:sz w:val="18"/>
                <w:szCs w:val="18"/>
              </w:rPr>
            </w:pPr>
            <w:hyperlink r:id="rId30">
              <w:r w:rsidR="00615698">
                <w:rPr>
                  <w:rFonts w:ascii="Arial" w:eastAsia="Arial" w:hAnsi="Arial" w:cs="Arial"/>
                  <w:color w:val="0563C1"/>
                  <w:sz w:val="18"/>
                  <w:szCs w:val="18"/>
                  <w:u w:val="single"/>
                </w:rPr>
                <w:t>https://www.facebook.com/AldoRuizAgs/posts/1540453129490328</w:t>
              </w:r>
            </w:hyperlink>
          </w:p>
        </w:tc>
        <w:tc>
          <w:tcPr>
            <w:tcW w:w="3119" w:type="dxa"/>
          </w:tcPr>
          <w:p w14:paraId="411EC96E" w14:textId="77777777" w:rsidR="0006760E" w:rsidRDefault="00615698">
            <w:pPr>
              <w:ind w:right="168"/>
              <w:jc w:val="both"/>
              <w:rPr>
                <w:rFonts w:ascii="Arial" w:eastAsia="Arial" w:hAnsi="Arial" w:cs="Arial"/>
                <w:color w:val="000000"/>
                <w:sz w:val="18"/>
                <w:szCs w:val="18"/>
              </w:rPr>
            </w:pPr>
            <w:r>
              <w:rPr>
                <w:rFonts w:ascii="Arial" w:eastAsia="Arial" w:hAnsi="Arial" w:cs="Arial"/>
                <w:noProof/>
                <w:sz w:val="18"/>
                <w:szCs w:val="18"/>
              </w:rPr>
              <w:drawing>
                <wp:inline distT="0" distB="0" distL="0" distR="0" wp14:anchorId="18EF5064" wp14:editId="2FEBCF64">
                  <wp:extent cx="1657547" cy="872251"/>
                  <wp:effectExtent l="0" t="0" r="0" b="0"/>
                  <wp:docPr id="3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1"/>
                          <a:srcRect l="23687" t="23980" r="29889" b="16378"/>
                          <a:stretch>
                            <a:fillRect/>
                          </a:stretch>
                        </pic:blipFill>
                        <pic:spPr>
                          <a:xfrm>
                            <a:off x="0" y="0"/>
                            <a:ext cx="1657547" cy="872251"/>
                          </a:xfrm>
                          <a:prstGeom prst="rect">
                            <a:avLst/>
                          </a:prstGeom>
                          <a:ln/>
                        </pic:spPr>
                      </pic:pic>
                    </a:graphicData>
                  </a:graphic>
                </wp:inline>
              </w:drawing>
            </w:r>
          </w:p>
          <w:p w14:paraId="55226A4F" w14:textId="77777777" w:rsidR="0006760E" w:rsidRDefault="00615698">
            <w:pPr>
              <w:ind w:right="168"/>
              <w:jc w:val="both"/>
              <w:rPr>
                <w:rFonts w:ascii="Arial" w:eastAsia="Arial" w:hAnsi="Arial" w:cs="Arial"/>
                <w:color w:val="000000"/>
                <w:sz w:val="18"/>
                <w:szCs w:val="18"/>
              </w:rPr>
            </w:pPr>
            <w:r>
              <w:rPr>
                <w:rFonts w:ascii="Arial" w:eastAsia="Arial" w:hAnsi="Arial" w:cs="Arial"/>
                <w:noProof/>
                <w:sz w:val="18"/>
                <w:szCs w:val="18"/>
              </w:rPr>
              <w:drawing>
                <wp:inline distT="0" distB="0" distL="0" distR="0" wp14:anchorId="047FF89D" wp14:editId="3C7144E0">
                  <wp:extent cx="1683414" cy="1231631"/>
                  <wp:effectExtent l="0" t="0" r="0" b="0"/>
                  <wp:docPr id="3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2"/>
                          <a:srcRect l="24318" t="19308" r="29266" b="16961"/>
                          <a:stretch>
                            <a:fillRect/>
                          </a:stretch>
                        </pic:blipFill>
                        <pic:spPr>
                          <a:xfrm>
                            <a:off x="0" y="0"/>
                            <a:ext cx="1683414" cy="1231631"/>
                          </a:xfrm>
                          <a:prstGeom prst="rect">
                            <a:avLst/>
                          </a:prstGeom>
                          <a:ln/>
                        </pic:spPr>
                      </pic:pic>
                    </a:graphicData>
                  </a:graphic>
                </wp:inline>
              </w:drawing>
            </w:r>
          </w:p>
          <w:p w14:paraId="24554160" w14:textId="77777777" w:rsidR="0006760E" w:rsidRDefault="00615698">
            <w:pPr>
              <w:ind w:right="168"/>
              <w:jc w:val="both"/>
              <w:rPr>
                <w:rFonts w:ascii="Arial" w:eastAsia="Arial" w:hAnsi="Arial" w:cs="Arial"/>
                <w:color w:val="000000"/>
                <w:sz w:val="18"/>
                <w:szCs w:val="18"/>
              </w:rPr>
            </w:pPr>
            <w:r>
              <w:rPr>
                <w:rFonts w:ascii="Arial" w:eastAsia="Arial" w:hAnsi="Arial" w:cs="Arial"/>
                <w:noProof/>
                <w:sz w:val="18"/>
                <w:szCs w:val="18"/>
              </w:rPr>
              <w:drawing>
                <wp:inline distT="0" distB="0" distL="0" distR="0" wp14:anchorId="606C14CC" wp14:editId="2D66C4A1">
                  <wp:extent cx="1592320" cy="1051332"/>
                  <wp:effectExtent l="0" t="0" r="0" b="0"/>
                  <wp:docPr id="3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3"/>
                          <a:srcRect l="23064" t="31000" r="28330" b="8775"/>
                          <a:stretch>
                            <a:fillRect/>
                          </a:stretch>
                        </pic:blipFill>
                        <pic:spPr>
                          <a:xfrm>
                            <a:off x="0" y="0"/>
                            <a:ext cx="1592320" cy="1051332"/>
                          </a:xfrm>
                          <a:prstGeom prst="rect">
                            <a:avLst/>
                          </a:prstGeom>
                          <a:ln/>
                        </pic:spPr>
                      </pic:pic>
                    </a:graphicData>
                  </a:graphic>
                </wp:inline>
              </w:drawing>
            </w:r>
          </w:p>
          <w:p w14:paraId="75B9D032" w14:textId="77777777" w:rsidR="0006760E" w:rsidRDefault="00615698">
            <w:pPr>
              <w:ind w:right="168"/>
              <w:jc w:val="both"/>
              <w:rPr>
                <w:rFonts w:ascii="Arial" w:eastAsia="Arial" w:hAnsi="Arial" w:cs="Arial"/>
                <w:color w:val="000000"/>
                <w:sz w:val="18"/>
                <w:szCs w:val="18"/>
              </w:rPr>
            </w:pPr>
            <w:r>
              <w:rPr>
                <w:rFonts w:ascii="Arial" w:eastAsia="Arial" w:hAnsi="Arial" w:cs="Arial"/>
                <w:noProof/>
                <w:sz w:val="18"/>
                <w:szCs w:val="18"/>
              </w:rPr>
              <w:drawing>
                <wp:inline distT="0" distB="0" distL="0" distR="0" wp14:anchorId="5A922B41" wp14:editId="3492437E">
                  <wp:extent cx="1602875" cy="1146513"/>
                  <wp:effectExtent l="0" t="0" r="0" b="0"/>
                  <wp:docPr id="4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4"/>
                          <a:srcRect l="23691" t="9945" r="27084" b="23980"/>
                          <a:stretch>
                            <a:fillRect/>
                          </a:stretch>
                        </pic:blipFill>
                        <pic:spPr>
                          <a:xfrm>
                            <a:off x="0" y="0"/>
                            <a:ext cx="1602875" cy="1146513"/>
                          </a:xfrm>
                          <a:prstGeom prst="rect">
                            <a:avLst/>
                          </a:prstGeom>
                          <a:ln/>
                        </pic:spPr>
                      </pic:pic>
                    </a:graphicData>
                  </a:graphic>
                </wp:inline>
              </w:drawing>
            </w:r>
          </w:p>
          <w:p w14:paraId="74750393" w14:textId="77777777" w:rsidR="0006760E" w:rsidRDefault="00615698">
            <w:pPr>
              <w:ind w:right="168"/>
              <w:jc w:val="both"/>
              <w:rPr>
                <w:rFonts w:ascii="Arial" w:eastAsia="Arial" w:hAnsi="Arial" w:cs="Arial"/>
                <w:color w:val="000000"/>
                <w:sz w:val="18"/>
                <w:szCs w:val="18"/>
              </w:rPr>
            </w:pPr>
            <w:r>
              <w:rPr>
                <w:rFonts w:ascii="Arial" w:eastAsia="Arial" w:hAnsi="Arial" w:cs="Arial"/>
                <w:noProof/>
                <w:sz w:val="18"/>
                <w:szCs w:val="18"/>
              </w:rPr>
              <w:drawing>
                <wp:inline distT="0" distB="0" distL="0" distR="0" wp14:anchorId="6A33FB4F" wp14:editId="673CEAED">
                  <wp:extent cx="1580220" cy="1230238"/>
                  <wp:effectExtent l="0" t="0" r="0" b="0"/>
                  <wp:docPr id="4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5"/>
                          <a:srcRect l="23068" t="24571" r="27707" b="3513"/>
                          <a:stretch>
                            <a:fillRect/>
                          </a:stretch>
                        </pic:blipFill>
                        <pic:spPr>
                          <a:xfrm>
                            <a:off x="0" y="0"/>
                            <a:ext cx="1580220" cy="1230238"/>
                          </a:xfrm>
                          <a:prstGeom prst="rect">
                            <a:avLst/>
                          </a:prstGeom>
                          <a:ln/>
                        </pic:spPr>
                      </pic:pic>
                    </a:graphicData>
                  </a:graphic>
                </wp:inline>
              </w:drawing>
            </w:r>
          </w:p>
          <w:p w14:paraId="48171085" w14:textId="77777777" w:rsidR="0006760E" w:rsidRDefault="00615698">
            <w:pPr>
              <w:ind w:right="168"/>
              <w:jc w:val="both"/>
              <w:rPr>
                <w:rFonts w:ascii="Arial" w:eastAsia="Arial" w:hAnsi="Arial" w:cs="Arial"/>
                <w:color w:val="000000"/>
                <w:sz w:val="18"/>
                <w:szCs w:val="18"/>
              </w:rPr>
            </w:pPr>
            <w:r>
              <w:rPr>
                <w:rFonts w:ascii="Arial" w:eastAsia="Arial" w:hAnsi="Arial" w:cs="Arial"/>
                <w:noProof/>
                <w:sz w:val="18"/>
                <w:szCs w:val="18"/>
              </w:rPr>
              <w:drawing>
                <wp:inline distT="0" distB="0" distL="0" distR="0" wp14:anchorId="270D6F26" wp14:editId="496DD19B">
                  <wp:extent cx="1583660" cy="1082045"/>
                  <wp:effectExtent l="0" t="0" r="0" b="0"/>
                  <wp:docPr id="4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6"/>
                          <a:srcRect l="23377" t="20472" r="26461" b="15208"/>
                          <a:stretch>
                            <a:fillRect/>
                          </a:stretch>
                        </pic:blipFill>
                        <pic:spPr>
                          <a:xfrm>
                            <a:off x="0" y="0"/>
                            <a:ext cx="1583660" cy="1082045"/>
                          </a:xfrm>
                          <a:prstGeom prst="rect">
                            <a:avLst/>
                          </a:prstGeom>
                          <a:ln/>
                        </pic:spPr>
                      </pic:pic>
                    </a:graphicData>
                  </a:graphic>
                </wp:inline>
              </w:drawing>
            </w:r>
          </w:p>
        </w:tc>
        <w:tc>
          <w:tcPr>
            <w:tcW w:w="3827" w:type="dxa"/>
          </w:tcPr>
          <w:p w14:paraId="62861FFF" w14:textId="7C843047" w:rsidR="0006760E" w:rsidRDefault="00AC0A8B" w:rsidP="00AC0A8B">
            <w:pPr>
              <w:jc w:val="both"/>
              <w:rPr>
                <w:rFonts w:ascii="Arial" w:eastAsia="Arial" w:hAnsi="Arial" w:cs="Arial"/>
                <w:color w:val="000000"/>
                <w:sz w:val="18"/>
                <w:szCs w:val="18"/>
              </w:rPr>
            </w:pPr>
            <w:r>
              <w:rPr>
                <w:rFonts w:ascii="Arial" w:eastAsia="Arial" w:hAnsi="Arial" w:cs="Arial"/>
                <w:color w:val="000000"/>
                <w:sz w:val="18"/>
                <w:szCs w:val="18"/>
              </w:rPr>
              <w:t>Captura de lo que parece ser una p</w:t>
            </w:r>
            <w:r w:rsidR="00615698">
              <w:rPr>
                <w:rFonts w:ascii="Arial" w:eastAsia="Arial" w:hAnsi="Arial" w:cs="Arial"/>
                <w:color w:val="000000"/>
                <w:sz w:val="18"/>
                <w:szCs w:val="18"/>
              </w:rPr>
              <w:t xml:space="preserve">ublicación de fecha veinticuatro de agosto de dos mil veinte, dentro de la red social Facebook </w:t>
            </w:r>
            <w:proofErr w:type="gramStart"/>
            <w:r>
              <w:rPr>
                <w:rFonts w:ascii="Arial" w:eastAsia="Arial" w:hAnsi="Arial" w:cs="Arial"/>
                <w:color w:val="000000"/>
                <w:sz w:val="18"/>
                <w:szCs w:val="18"/>
              </w:rPr>
              <w:t xml:space="preserve">a </w:t>
            </w:r>
            <w:r w:rsidR="00615698">
              <w:rPr>
                <w:rFonts w:ascii="Arial" w:eastAsia="Arial" w:hAnsi="Arial" w:cs="Arial"/>
                <w:color w:val="000000"/>
                <w:sz w:val="18"/>
                <w:szCs w:val="18"/>
              </w:rPr>
              <w:t xml:space="preserve"> nombre</w:t>
            </w:r>
            <w:proofErr w:type="gramEnd"/>
            <w:r>
              <w:rPr>
                <w:rFonts w:ascii="Arial" w:eastAsia="Arial" w:hAnsi="Arial" w:cs="Arial"/>
                <w:color w:val="000000"/>
                <w:sz w:val="18"/>
                <w:szCs w:val="18"/>
              </w:rPr>
              <w:t xml:space="preserve"> de  </w:t>
            </w:r>
            <w:r w:rsidR="00615698">
              <w:rPr>
                <w:rFonts w:ascii="Arial" w:eastAsia="Arial" w:hAnsi="Arial" w:cs="Arial"/>
                <w:color w:val="000000"/>
                <w:sz w:val="18"/>
                <w:szCs w:val="18"/>
              </w:rPr>
              <w:t>“Aldo Ruiz” de encabezado: “</w:t>
            </w:r>
            <w:r w:rsidR="00615698">
              <w:rPr>
                <w:rFonts w:ascii="Arial" w:eastAsia="Arial" w:hAnsi="Arial" w:cs="Arial"/>
                <w:i/>
                <w:color w:val="000000"/>
                <w:sz w:val="18"/>
                <w:szCs w:val="18"/>
              </w:rPr>
              <w:t>Hoy iniciamos la semana en las comunidades de El Relicario y Los Parga, en el municipio de Aguascalientes, estamos llegando a todos los rincones sin ninguna excepción ni distingo</w:t>
            </w:r>
            <w:r w:rsidR="00BF6B42">
              <w:rPr>
                <w:rFonts w:ascii="Arial" w:eastAsia="Arial" w:hAnsi="Arial" w:cs="Arial"/>
                <w:i/>
                <w:color w:val="000000"/>
                <w:sz w:val="18"/>
                <w:szCs w:val="18"/>
              </w:rPr>
              <w:t>”</w:t>
            </w:r>
            <w:r w:rsidR="00615698">
              <w:rPr>
                <w:rFonts w:ascii="Arial" w:eastAsia="Arial" w:hAnsi="Arial" w:cs="Arial"/>
                <w:i/>
                <w:color w:val="000000"/>
                <w:sz w:val="18"/>
                <w:szCs w:val="18"/>
              </w:rPr>
              <w:t xml:space="preserve">. </w:t>
            </w:r>
          </w:p>
        </w:tc>
      </w:tr>
      <w:tr w:rsidR="0006760E" w14:paraId="1621B6D7" w14:textId="77777777">
        <w:trPr>
          <w:trHeight w:val="885"/>
        </w:trPr>
        <w:tc>
          <w:tcPr>
            <w:tcW w:w="2126" w:type="dxa"/>
          </w:tcPr>
          <w:p w14:paraId="1692CF13" w14:textId="77777777" w:rsidR="0006760E" w:rsidRDefault="00F02DBD">
            <w:pPr>
              <w:rPr>
                <w:rFonts w:ascii="Arial" w:eastAsia="Arial" w:hAnsi="Arial" w:cs="Arial"/>
                <w:b/>
                <w:color w:val="000000"/>
                <w:sz w:val="18"/>
                <w:szCs w:val="18"/>
              </w:rPr>
            </w:pPr>
            <w:hyperlink r:id="rId37">
              <w:r w:rsidR="00615698">
                <w:rPr>
                  <w:rFonts w:ascii="Arial" w:eastAsia="Arial" w:hAnsi="Arial" w:cs="Arial"/>
                  <w:color w:val="0563C1"/>
                  <w:sz w:val="18"/>
                  <w:szCs w:val="18"/>
                  <w:u w:val="single"/>
                </w:rPr>
                <w:t>https://www.facebook.com/AldoRuiz.Ags/posts/1543185545883753</w:t>
              </w:r>
            </w:hyperlink>
          </w:p>
        </w:tc>
        <w:tc>
          <w:tcPr>
            <w:tcW w:w="3119" w:type="dxa"/>
          </w:tcPr>
          <w:p w14:paraId="191ED376" w14:textId="77777777" w:rsidR="0006760E" w:rsidRDefault="00615698">
            <w:pPr>
              <w:ind w:right="168"/>
              <w:jc w:val="both"/>
              <w:rPr>
                <w:rFonts w:ascii="Arial" w:eastAsia="Arial" w:hAnsi="Arial" w:cs="Arial"/>
                <w:color w:val="000000"/>
                <w:sz w:val="18"/>
                <w:szCs w:val="18"/>
              </w:rPr>
            </w:pPr>
            <w:r>
              <w:rPr>
                <w:rFonts w:ascii="Arial" w:eastAsia="Arial" w:hAnsi="Arial" w:cs="Arial"/>
                <w:noProof/>
                <w:sz w:val="18"/>
                <w:szCs w:val="18"/>
              </w:rPr>
              <w:drawing>
                <wp:inline distT="0" distB="0" distL="0" distR="0" wp14:anchorId="150F081E" wp14:editId="7CB73472">
                  <wp:extent cx="1846962" cy="2195638"/>
                  <wp:effectExtent l="0" t="0" r="0" b="0"/>
                  <wp:docPr id="4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8"/>
                          <a:srcRect l="32124" t="22794" r="34819" b="3460"/>
                          <a:stretch>
                            <a:fillRect/>
                          </a:stretch>
                        </pic:blipFill>
                        <pic:spPr>
                          <a:xfrm>
                            <a:off x="0" y="0"/>
                            <a:ext cx="1846962" cy="2195638"/>
                          </a:xfrm>
                          <a:prstGeom prst="rect">
                            <a:avLst/>
                          </a:prstGeom>
                          <a:ln/>
                        </pic:spPr>
                      </pic:pic>
                    </a:graphicData>
                  </a:graphic>
                </wp:inline>
              </w:drawing>
            </w:r>
          </w:p>
        </w:tc>
        <w:tc>
          <w:tcPr>
            <w:tcW w:w="3827" w:type="dxa"/>
          </w:tcPr>
          <w:p w14:paraId="625947BB" w14:textId="3CF500F9"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 xml:space="preserve">Captura de pantalla de </w:t>
            </w:r>
            <w:r w:rsidR="00AC0A8B">
              <w:rPr>
                <w:rFonts w:ascii="Arial" w:eastAsia="Arial" w:hAnsi="Arial" w:cs="Arial"/>
                <w:color w:val="000000"/>
                <w:sz w:val="18"/>
                <w:szCs w:val="18"/>
              </w:rPr>
              <w:t>una supuesta</w:t>
            </w:r>
            <w:r>
              <w:rPr>
                <w:rFonts w:ascii="Arial" w:eastAsia="Arial" w:hAnsi="Arial" w:cs="Arial"/>
                <w:color w:val="000000"/>
                <w:sz w:val="18"/>
                <w:szCs w:val="18"/>
              </w:rPr>
              <w:t xml:space="preserve"> publicación realizada en fecha veintisiete de agosto de dos mil veinte, dentro del perfil de Facebook</w:t>
            </w:r>
            <w:r w:rsidR="00AC0A8B">
              <w:rPr>
                <w:rFonts w:ascii="Arial" w:eastAsia="Arial" w:hAnsi="Arial" w:cs="Arial"/>
                <w:color w:val="000000"/>
                <w:sz w:val="18"/>
                <w:szCs w:val="18"/>
              </w:rPr>
              <w:t xml:space="preserve"> con el nombre</w:t>
            </w:r>
            <w:r>
              <w:rPr>
                <w:rFonts w:ascii="Arial" w:eastAsia="Arial" w:hAnsi="Arial" w:cs="Arial"/>
                <w:color w:val="000000"/>
                <w:sz w:val="18"/>
                <w:szCs w:val="18"/>
              </w:rPr>
              <w:t xml:space="preserve"> “Aldo Ruiz @AldoRuizAgs” de encabezado: “</w:t>
            </w:r>
            <w:r>
              <w:rPr>
                <w:rFonts w:ascii="Arial" w:eastAsia="Arial" w:hAnsi="Arial" w:cs="Arial"/>
                <w:i/>
                <w:color w:val="000000"/>
                <w:sz w:val="18"/>
                <w:szCs w:val="18"/>
              </w:rPr>
              <w:t xml:space="preserve">Finalizamos la entrega de apoyo directo a los campesinos con el programa de Producción Para el Bienestar. El campo de Aguascalientes será siempre una prioridad. #BienestarAgs." </w:t>
            </w:r>
            <w:r>
              <w:rPr>
                <w:rFonts w:ascii="Arial" w:eastAsia="Arial" w:hAnsi="Arial" w:cs="Arial"/>
                <w:color w:val="000000"/>
                <w:sz w:val="18"/>
                <w:szCs w:val="18"/>
              </w:rPr>
              <w:t xml:space="preserve">Se adjuntan tres fotografías, en la </w:t>
            </w:r>
            <w:r>
              <w:rPr>
                <w:rFonts w:ascii="Arial" w:eastAsia="Arial" w:hAnsi="Arial" w:cs="Arial"/>
                <w:b/>
                <w:color w:val="000000"/>
                <w:sz w:val="18"/>
                <w:szCs w:val="18"/>
              </w:rPr>
              <w:t>primera</w:t>
            </w:r>
            <w:r>
              <w:rPr>
                <w:rFonts w:ascii="Arial" w:eastAsia="Arial" w:hAnsi="Arial" w:cs="Arial"/>
                <w:color w:val="000000"/>
                <w:sz w:val="18"/>
                <w:szCs w:val="18"/>
              </w:rPr>
              <w:t xml:space="preserve"> de ellas se visualizan a varias personas sentadas. Al fondo de la imagen se observa una pared blanca y una lona en color tinto con letras ilegibles; en la </w:t>
            </w:r>
            <w:r>
              <w:rPr>
                <w:rFonts w:ascii="Arial" w:eastAsia="Arial" w:hAnsi="Arial" w:cs="Arial"/>
                <w:b/>
                <w:color w:val="000000"/>
                <w:sz w:val="18"/>
                <w:szCs w:val="18"/>
              </w:rPr>
              <w:t xml:space="preserve">segunda </w:t>
            </w:r>
            <w:r>
              <w:rPr>
                <w:rFonts w:ascii="Arial" w:eastAsia="Arial" w:hAnsi="Arial" w:cs="Arial"/>
                <w:color w:val="000000"/>
                <w:sz w:val="18"/>
                <w:szCs w:val="18"/>
              </w:rPr>
              <w:t xml:space="preserve">se observa en primer plano a dos personas; en la </w:t>
            </w:r>
            <w:r>
              <w:rPr>
                <w:rFonts w:ascii="Arial" w:eastAsia="Arial" w:hAnsi="Arial" w:cs="Arial"/>
                <w:b/>
                <w:color w:val="000000"/>
                <w:sz w:val="18"/>
                <w:szCs w:val="18"/>
              </w:rPr>
              <w:t>tercera</w:t>
            </w:r>
            <w:r>
              <w:rPr>
                <w:rFonts w:ascii="Arial" w:eastAsia="Arial" w:hAnsi="Arial" w:cs="Arial"/>
                <w:color w:val="000000"/>
                <w:sz w:val="18"/>
                <w:szCs w:val="18"/>
              </w:rPr>
              <w:t xml:space="preserve"> imagen se visualizan varias personas sentadas de espaldas a la cámara, al fondo se observa una lona color tinto con leyendas ilegibles. </w:t>
            </w:r>
          </w:p>
        </w:tc>
      </w:tr>
      <w:tr w:rsidR="0006760E" w14:paraId="346DD6C1" w14:textId="77777777">
        <w:trPr>
          <w:trHeight w:val="885"/>
        </w:trPr>
        <w:tc>
          <w:tcPr>
            <w:tcW w:w="2126" w:type="dxa"/>
          </w:tcPr>
          <w:p w14:paraId="26700AC8" w14:textId="77777777" w:rsidR="0006760E" w:rsidRDefault="00F02DBD">
            <w:pPr>
              <w:rPr>
                <w:rFonts w:ascii="Arial" w:eastAsia="Arial" w:hAnsi="Arial" w:cs="Arial"/>
                <w:b/>
                <w:color w:val="000000"/>
                <w:sz w:val="18"/>
                <w:szCs w:val="18"/>
              </w:rPr>
            </w:pPr>
            <w:hyperlink r:id="rId39">
              <w:r w:rsidR="00615698">
                <w:rPr>
                  <w:rFonts w:ascii="Arial" w:eastAsia="Arial" w:hAnsi="Arial" w:cs="Arial"/>
                  <w:color w:val="0563C1"/>
                  <w:sz w:val="18"/>
                  <w:szCs w:val="18"/>
                  <w:u w:val="single"/>
                </w:rPr>
                <w:t>https://www.facebooK.com/AldoRuiz.Ags/posts/1601100560092251</w:t>
              </w:r>
            </w:hyperlink>
          </w:p>
        </w:tc>
        <w:tc>
          <w:tcPr>
            <w:tcW w:w="3119" w:type="dxa"/>
          </w:tcPr>
          <w:p w14:paraId="335A68BC" w14:textId="77777777" w:rsidR="0006760E" w:rsidRDefault="00615698">
            <w:pPr>
              <w:ind w:right="168"/>
              <w:jc w:val="both"/>
              <w:rPr>
                <w:rFonts w:ascii="Arial" w:eastAsia="Arial" w:hAnsi="Arial" w:cs="Arial"/>
                <w:color w:val="000000"/>
                <w:sz w:val="18"/>
                <w:szCs w:val="18"/>
              </w:rPr>
            </w:pPr>
            <w:r>
              <w:rPr>
                <w:rFonts w:ascii="Arial" w:eastAsia="Arial" w:hAnsi="Arial" w:cs="Arial"/>
                <w:noProof/>
                <w:sz w:val="18"/>
                <w:szCs w:val="18"/>
              </w:rPr>
              <w:drawing>
                <wp:inline distT="0" distB="0" distL="0" distR="0" wp14:anchorId="1B63F98B" wp14:editId="65691459">
                  <wp:extent cx="1599076" cy="1625126"/>
                  <wp:effectExtent l="0" t="0" r="0" b="0"/>
                  <wp:docPr id="4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0"/>
                          <a:srcRect l="33035" t="16375" r="31446" b="7606"/>
                          <a:stretch>
                            <a:fillRect/>
                          </a:stretch>
                        </pic:blipFill>
                        <pic:spPr>
                          <a:xfrm>
                            <a:off x="0" y="0"/>
                            <a:ext cx="1599076" cy="1625126"/>
                          </a:xfrm>
                          <a:prstGeom prst="rect">
                            <a:avLst/>
                          </a:prstGeom>
                          <a:ln/>
                        </pic:spPr>
                      </pic:pic>
                    </a:graphicData>
                  </a:graphic>
                </wp:inline>
              </w:drawing>
            </w:r>
          </w:p>
        </w:tc>
        <w:tc>
          <w:tcPr>
            <w:tcW w:w="3827" w:type="dxa"/>
          </w:tcPr>
          <w:p w14:paraId="43BB440C" w14:textId="77777777"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 xml:space="preserve">Captura de pantalla de una </w:t>
            </w:r>
            <w:r w:rsidR="00AC0A8B">
              <w:rPr>
                <w:rFonts w:ascii="Arial" w:eastAsia="Arial" w:hAnsi="Arial" w:cs="Arial"/>
                <w:color w:val="000000"/>
                <w:sz w:val="18"/>
                <w:szCs w:val="18"/>
              </w:rPr>
              <w:t xml:space="preserve">supuesta </w:t>
            </w:r>
            <w:r>
              <w:rPr>
                <w:rFonts w:ascii="Arial" w:eastAsia="Arial" w:hAnsi="Arial" w:cs="Arial"/>
                <w:color w:val="000000"/>
                <w:sz w:val="18"/>
                <w:szCs w:val="18"/>
              </w:rPr>
              <w:t>publicación realizada en fecha veintinueve de octubre de dos mil veinte, dentro de</w:t>
            </w:r>
            <w:r w:rsidR="00AC0A8B">
              <w:rPr>
                <w:rFonts w:ascii="Arial" w:eastAsia="Arial" w:hAnsi="Arial" w:cs="Arial"/>
                <w:color w:val="000000"/>
                <w:sz w:val="18"/>
                <w:szCs w:val="18"/>
              </w:rPr>
              <w:t xml:space="preserve"> un </w:t>
            </w:r>
            <w:r>
              <w:rPr>
                <w:rFonts w:ascii="Arial" w:eastAsia="Arial" w:hAnsi="Arial" w:cs="Arial"/>
                <w:color w:val="000000"/>
                <w:sz w:val="18"/>
                <w:szCs w:val="18"/>
              </w:rPr>
              <w:t xml:space="preserve">perfil de Facebook </w:t>
            </w:r>
            <w:r w:rsidR="00AC0A8B">
              <w:rPr>
                <w:rFonts w:ascii="Arial" w:eastAsia="Arial" w:hAnsi="Arial" w:cs="Arial"/>
                <w:color w:val="000000"/>
                <w:sz w:val="18"/>
                <w:szCs w:val="18"/>
              </w:rPr>
              <w:t xml:space="preserve">a nombre de </w:t>
            </w:r>
            <w:r>
              <w:rPr>
                <w:rFonts w:ascii="Arial" w:eastAsia="Arial" w:hAnsi="Arial" w:cs="Arial"/>
                <w:color w:val="000000"/>
                <w:sz w:val="18"/>
                <w:szCs w:val="18"/>
              </w:rPr>
              <w:t>“Aldo Ruiz @AldoRuizAgs” de encabezado: “</w:t>
            </w:r>
            <w:r>
              <w:rPr>
                <w:rFonts w:ascii="Arial" w:eastAsia="Arial" w:hAnsi="Arial" w:cs="Arial"/>
                <w:i/>
                <w:color w:val="000000"/>
                <w:sz w:val="18"/>
                <w:szCs w:val="18"/>
              </w:rPr>
              <w:t xml:space="preserve">Por la mañana asistimos al operativo de entrega de tarjetas para el Bienestar en el municipio de Asientos. Cada día son más las familias que cuentan con alguno de los Programas para el Desarrollo en Aguascalientes. ¡El Bienestar es ahora un Derecho de todas y todos! #SomosServidoresDeLaNación." </w:t>
            </w:r>
            <w:r>
              <w:rPr>
                <w:rFonts w:ascii="Arial" w:eastAsia="Arial" w:hAnsi="Arial" w:cs="Arial"/>
                <w:color w:val="000000"/>
                <w:sz w:val="18"/>
                <w:szCs w:val="18"/>
              </w:rPr>
              <w:t xml:space="preserve">Se adjuntan tres fotografías: En la </w:t>
            </w:r>
            <w:r>
              <w:rPr>
                <w:rFonts w:ascii="Arial" w:eastAsia="Arial" w:hAnsi="Arial" w:cs="Arial"/>
                <w:b/>
                <w:color w:val="000000"/>
                <w:sz w:val="18"/>
                <w:szCs w:val="18"/>
              </w:rPr>
              <w:t xml:space="preserve">primera </w:t>
            </w:r>
            <w:r>
              <w:rPr>
                <w:rFonts w:ascii="Arial" w:eastAsia="Arial" w:hAnsi="Arial" w:cs="Arial"/>
                <w:color w:val="000000"/>
                <w:sz w:val="18"/>
                <w:szCs w:val="18"/>
              </w:rPr>
              <w:t xml:space="preserve">fotografía se observan a seis personas, al fondo se observan dos lonas, una en color café claro con las leyendas “DELEGACIÓN ESTATAL DE PROGRAMAS PARA EL DESARROLLO EN AGUASCALIENTES” “BIENESTAR” en color rojo, y la otra en color blanco con la leyenda “GOBIERNO DE MÉXICO” en color rojo; en la </w:t>
            </w:r>
            <w:r>
              <w:rPr>
                <w:rFonts w:ascii="Arial" w:eastAsia="Arial" w:hAnsi="Arial" w:cs="Arial"/>
                <w:b/>
                <w:color w:val="000000"/>
                <w:sz w:val="18"/>
                <w:szCs w:val="18"/>
              </w:rPr>
              <w:t xml:space="preserve">segunda </w:t>
            </w:r>
            <w:r>
              <w:rPr>
                <w:rFonts w:ascii="Arial" w:eastAsia="Arial" w:hAnsi="Arial" w:cs="Arial"/>
                <w:color w:val="000000"/>
                <w:sz w:val="18"/>
                <w:szCs w:val="18"/>
              </w:rPr>
              <w:t xml:space="preserve">se observa una persona en primer plano, aparentemente del género femenino, quien se encuentra de espaldas a la cámara, viste chaleco color café claro con la leyenda “DESARROLLO” en color rojo y otras ilegibles. Al fondo se observa un grupo de personas sentadas de espaldas a la cámara; en la </w:t>
            </w:r>
            <w:r>
              <w:rPr>
                <w:rFonts w:ascii="Arial" w:eastAsia="Arial" w:hAnsi="Arial" w:cs="Arial"/>
                <w:b/>
                <w:color w:val="000000"/>
                <w:sz w:val="18"/>
                <w:szCs w:val="18"/>
              </w:rPr>
              <w:t>tercera</w:t>
            </w:r>
            <w:r>
              <w:rPr>
                <w:rFonts w:ascii="Arial" w:eastAsia="Arial" w:hAnsi="Arial" w:cs="Arial"/>
                <w:color w:val="000000"/>
                <w:sz w:val="18"/>
                <w:szCs w:val="18"/>
              </w:rPr>
              <w:t xml:space="preserve"> se visualizan en primer plano dos personas aparentemente del género masculino. Publicación que cuenta con 285 reacciones, 36 comentarios y se compartió 87 veces. </w:t>
            </w:r>
          </w:p>
          <w:p w14:paraId="2E70B21D" w14:textId="71AE3885" w:rsidR="006636DC" w:rsidRDefault="006636DC">
            <w:pPr>
              <w:jc w:val="both"/>
              <w:rPr>
                <w:rFonts w:ascii="Arial" w:eastAsia="Arial" w:hAnsi="Arial" w:cs="Arial"/>
                <w:color w:val="000000"/>
                <w:sz w:val="18"/>
                <w:szCs w:val="18"/>
              </w:rPr>
            </w:pPr>
          </w:p>
        </w:tc>
      </w:tr>
      <w:tr w:rsidR="0006760E" w14:paraId="64BEB3AD" w14:textId="77777777">
        <w:trPr>
          <w:trHeight w:val="885"/>
        </w:trPr>
        <w:tc>
          <w:tcPr>
            <w:tcW w:w="2126" w:type="dxa"/>
          </w:tcPr>
          <w:p w14:paraId="74D48A3E" w14:textId="77777777" w:rsidR="0006760E" w:rsidRDefault="00F02DBD">
            <w:pPr>
              <w:rPr>
                <w:rFonts w:ascii="Arial" w:eastAsia="Arial" w:hAnsi="Arial" w:cs="Arial"/>
                <w:b/>
                <w:color w:val="000000"/>
                <w:sz w:val="18"/>
                <w:szCs w:val="18"/>
              </w:rPr>
            </w:pPr>
            <w:hyperlink r:id="rId41">
              <w:r w:rsidR="00615698">
                <w:rPr>
                  <w:rFonts w:ascii="Arial" w:eastAsia="Arial" w:hAnsi="Arial" w:cs="Arial"/>
                  <w:color w:val="0563C1"/>
                  <w:sz w:val="18"/>
                  <w:szCs w:val="18"/>
                  <w:u w:val="single"/>
                </w:rPr>
                <w:t>https://www.facebook.com/AldoRuiz.Ags/posts/1640784439457196</w:t>
              </w:r>
            </w:hyperlink>
          </w:p>
        </w:tc>
        <w:tc>
          <w:tcPr>
            <w:tcW w:w="3119" w:type="dxa"/>
          </w:tcPr>
          <w:p w14:paraId="18C86E74" w14:textId="77777777" w:rsidR="0006760E" w:rsidRDefault="00615698">
            <w:pPr>
              <w:ind w:right="168"/>
              <w:jc w:val="both"/>
              <w:rPr>
                <w:rFonts w:ascii="Arial" w:eastAsia="Arial" w:hAnsi="Arial" w:cs="Arial"/>
                <w:color w:val="000000"/>
                <w:sz w:val="18"/>
                <w:szCs w:val="18"/>
              </w:rPr>
            </w:pPr>
            <w:r>
              <w:rPr>
                <w:rFonts w:ascii="Arial" w:eastAsia="Arial" w:hAnsi="Arial" w:cs="Arial"/>
                <w:noProof/>
                <w:sz w:val="18"/>
                <w:szCs w:val="18"/>
              </w:rPr>
              <w:drawing>
                <wp:inline distT="0" distB="0" distL="0" distR="0" wp14:anchorId="0B3E85C8" wp14:editId="789F0F43">
                  <wp:extent cx="1892908" cy="1644461"/>
                  <wp:effectExtent l="0" t="0" r="0" b="0"/>
                  <wp:docPr id="1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2"/>
                          <a:srcRect l="32419" t="43875" r="36744" b="5852"/>
                          <a:stretch>
                            <a:fillRect/>
                          </a:stretch>
                        </pic:blipFill>
                        <pic:spPr>
                          <a:xfrm>
                            <a:off x="0" y="0"/>
                            <a:ext cx="1892908" cy="1644461"/>
                          </a:xfrm>
                          <a:prstGeom prst="rect">
                            <a:avLst/>
                          </a:prstGeom>
                          <a:ln/>
                        </pic:spPr>
                      </pic:pic>
                    </a:graphicData>
                  </a:graphic>
                </wp:inline>
              </w:drawing>
            </w:r>
          </w:p>
        </w:tc>
        <w:tc>
          <w:tcPr>
            <w:tcW w:w="3827" w:type="dxa"/>
          </w:tcPr>
          <w:p w14:paraId="5C420A6B" w14:textId="3DA6E564" w:rsidR="0006760E" w:rsidRDefault="00615698">
            <w:pPr>
              <w:jc w:val="both"/>
              <w:rPr>
                <w:rFonts w:ascii="Arial" w:eastAsia="Arial" w:hAnsi="Arial" w:cs="Arial"/>
                <w:i/>
                <w:color w:val="000000"/>
                <w:sz w:val="18"/>
                <w:szCs w:val="18"/>
              </w:rPr>
            </w:pPr>
            <w:r>
              <w:rPr>
                <w:rFonts w:ascii="Arial" w:eastAsia="Arial" w:hAnsi="Arial" w:cs="Arial"/>
                <w:color w:val="000000"/>
                <w:sz w:val="18"/>
                <w:szCs w:val="18"/>
              </w:rPr>
              <w:t xml:space="preserve">Captura de pantalla de </w:t>
            </w:r>
            <w:r w:rsidR="00AC0A8B">
              <w:rPr>
                <w:rFonts w:ascii="Arial" w:eastAsia="Arial" w:hAnsi="Arial" w:cs="Arial"/>
                <w:color w:val="000000"/>
                <w:sz w:val="18"/>
                <w:szCs w:val="18"/>
              </w:rPr>
              <w:t xml:space="preserve">una supuesta </w:t>
            </w:r>
            <w:r>
              <w:rPr>
                <w:rFonts w:ascii="Arial" w:eastAsia="Arial" w:hAnsi="Arial" w:cs="Arial"/>
                <w:color w:val="000000"/>
                <w:sz w:val="18"/>
                <w:szCs w:val="18"/>
              </w:rPr>
              <w:t>publicación realizada en fecha catorce de diciembre de dos mil veinte, dentro de</w:t>
            </w:r>
            <w:r w:rsidR="00AC0A8B">
              <w:rPr>
                <w:rFonts w:ascii="Arial" w:eastAsia="Arial" w:hAnsi="Arial" w:cs="Arial"/>
                <w:color w:val="000000"/>
                <w:sz w:val="18"/>
                <w:szCs w:val="18"/>
              </w:rPr>
              <w:t xml:space="preserve"> un </w:t>
            </w:r>
            <w:r>
              <w:rPr>
                <w:rFonts w:ascii="Arial" w:eastAsia="Arial" w:hAnsi="Arial" w:cs="Arial"/>
                <w:color w:val="000000"/>
                <w:sz w:val="18"/>
                <w:szCs w:val="18"/>
              </w:rPr>
              <w:t xml:space="preserve">perfil de Facebook </w:t>
            </w:r>
            <w:r w:rsidR="00AC0A8B">
              <w:rPr>
                <w:rFonts w:ascii="Arial" w:eastAsia="Arial" w:hAnsi="Arial" w:cs="Arial"/>
                <w:color w:val="000000"/>
                <w:sz w:val="18"/>
                <w:szCs w:val="18"/>
              </w:rPr>
              <w:t xml:space="preserve">a nombre de </w:t>
            </w:r>
            <w:r>
              <w:rPr>
                <w:rFonts w:ascii="Arial" w:eastAsia="Arial" w:hAnsi="Arial" w:cs="Arial"/>
                <w:color w:val="000000"/>
                <w:sz w:val="18"/>
                <w:szCs w:val="18"/>
              </w:rPr>
              <w:t>“Aldo Ruiz @AldoRuizAgs” de encabezado: “</w:t>
            </w:r>
            <w:r>
              <w:rPr>
                <w:rFonts w:ascii="Arial" w:eastAsia="Arial" w:hAnsi="Arial" w:cs="Arial"/>
                <w:i/>
                <w:color w:val="000000"/>
                <w:sz w:val="18"/>
                <w:szCs w:val="18"/>
              </w:rPr>
              <w:t>Con el Programo Becas Benito Juárez, se acudió a la Universidad Autónoma de Aguascalientes para aplicar el cuestionario a todas y todos los estudiantes interesados en la Beca de Educación Superior. Creemos en el talento y dedicación de los jóvenes, en ellos se encuentra depositada toda nuestra esperanza</w:t>
            </w:r>
            <w:r w:rsidR="00BF6B42">
              <w:rPr>
                <w:rFonts w:ascii="Arial" w:eastAsia="Arial" w:hAnsi="Arial" w:cs="Arial"/>
                <w:i/>
                <w:color w:val="000000"/>
                <w:sz w:val="18"/>
                <w:szCs w:val="18"/>
              </w:rPr>
              <w:t>”</w:t>
            </w:r>
            <w:r>
              <w:rPr>
                <w:rFonts w:ascii="Arial" w:eastAsia="Arial" w:hAnsi="Arial" w:cs="Arial"/>
                <w:i/>
                <w:color w:val="000000"/>
                <w:sz w:val="18"/>
                <w:szCs w:val="18"/>
              </w:rPr>
              <w:t>.</w:t>
            </w:r>
          </w:p>
          <w:p w14:paraId="461C35A6" w14:textId="77777777"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 xml:space="preserve">Se adjunta una fotografía de un árbol. </w:t>
            </w:r>
          </w:p>
          <w:p w14:paraId="6C968023" w14:textId="022E5269" w:rsidR="006636DC" w:rsidRDefault="006636DC">
            <w:pPr>
              <w:jc w:val="both"/>
              <w:rPr>
                <w:rFonts w:ascii="Arial" w:eastAsia="Arial" w:hAnsi="Arial" w:cs="Arial"/>
                <w:color w:val="000000"/>
                <w:sz w:val="18"/>
                <w:szCs w:val="18"/>
              </w:rPr>
            </w:pPr>
          </w:p>
        </w:tc>
      </w:tr>
      <w:tr w:rsidR="0006760E" w14:paraId="1ACCEF6A" w14:textId="77777777">
        <w:trPr>
          <w:trHeight w:val="885"/>
        </w:trPr>
        <w:tc>
          <w:tcPr>
            <w:tcW w:w="2126" w:type="dxa"/>
          </w:tcPr>
          <w:p w14:paraId="02FFE285" w14:textId="77777777" w:rsidR="0006760E" w:rsidRDefault="00F02DBD">
            <w:pPr>
              <w:rPr>
                <w:rFonts w:ascii="Arial" w:eastAsia="Arial" w:hAnsi="Arial" w:cs="Arial"/>
                <w:b/>
                <w:color w:val="000000"/>
                <w:sz w:val="18"/>
                <w:szCs w:val="18"/>
              </w:rPr>
            </w:pPr>
            <w:hyperlink r:id="rId43">
              <w:r w:rsidR="00615698">
                <w:rPr>
                  <w:rFonts w:ascii="Arial" w:eastAsia="Arial" w:hAnsi="Arial" w:cs="Arial"/>
                  <w:color w:val="0563C1"/>
                  <w:sz w:val="18"/>
                  <w:szCs w:val="18"/>
                  <w:u w:val="single"/>
                </w:rPr>
                <w:t>https://www.uaa.mx/Portal/evento/entrega-de-titulos- 2020/</w:t>
              </w:r>
            </w:hyperlink>
          </w:p>
        </w:tc>
        <w:tc>
          <w:tcPr>
            <w:tcW w:w="3119" w:type="dxa"/>
          </w:tcPr>
          <w:p w14:paraId="2DA1C6A8" w14:textId="77777777" w:rsidR="0006760E" w:rsidRDefault="00615698">
            <w:pPr>
              <w:ind w:right="168"/>
              <w:jc w:val="both"/>
              <w:rPr>
                <w:rFonts w:ascii="Arial" w:eastAsia="Arial" w:hAnsi="Arial" w:cs="Arial"/>
                <w:color w:val="000000"/>
                <w:sz w:val="18"/>
                <w:szCs w:val="18"/>
              </w:rPr>
            </w:pPr>
            <w:r>
              <w:rPr>
                <w:rFonts w:ascii="Arial" w:eastAsia="Arial" w:hAnsi="Arial" w:cs="Arial"/>
                <w:noProof/>
                <w:sz w:val="18"/>
                <w:szCs w:val="18"/>
              </w:rPr>
              <w:drawing>
                <wp:inline distT="0" distB="0" distL="0" distR="0" wp14:anchorId="091973BB" wp14:editId="3079801C">
                  <wp:extent cx="1909174" cy="1210638"/>
                  <wp:effectExtent l="0" t="0" r="0" b="0"/>
                  <wp:docPr id="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4"/>
                          <a:srcRect l="15898" t="28078" r="33004" b="11115"/>
                          <a:stretch>
                            <a:fillRect/>
                          </a:stretch>
                        </pic:blipFill>
                        <pic:spPr>
                          <a:xfrm>
                            <a:off x="0" y="0"/>
                            <a:ext cx="1909174" cy="1210638"/>
                          </a:xfrm>
                          <a:prstGeom prst="rect">
                            <a:avLst/>
                          </a:prstGeom>
                          <a:ln/>
                        </pic:spPr>
                      </pic:pic>
                    </a:graphicData>
                  </a:graphic>
                </wp:inline>
              </w:drawing>
            </w:r>
          </w:p>
        </w:tc>
        <w:tc>
          <w:tcPr>
            <w:tcW w:w="3827" w:type="dxa"/>
          </w:tcPr>
          <w:p w14:paraId="7C955882" w14:textId="77777777"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Captura de pantalla con el texto “ENTREGA DE TÍTULOS 2020” “¡LLEGÓ EL MOMENTO DE TITULARNOS!” “Atendiendo las recomendaciones para prevenir el contagio de Covid-19, los títulos se entregarán en el Departamento de Control Escolar de acuerdo al citatorio que se encuentra en el enlace. Encontrarás, además, el protocolo de sanidad que deberás atender al momento de acudir a la UAA. En caso de que no puedas recoger tu título en la fecha y hora asignada, tu documento quedará en resguardo para que en otro momento puedas pasar por él.”</w:t>
            </w:r>
          </w:p>
          <w:p w14:paraId="324EF9AB" w14:textId="4343014A" w:rsidR="006636DC" w:rsidRDefault="006636DC">
            <w:pPr>
              <w:jc w:val="both"/>
              <w:rPr>
                <w:rFonts w:ascii="Arial" w:eastAsia="Arial" w:hAnsi="Arial" w:cs="Arial"/>
                <w:color w:val="000000"/>
                <w:sz w:val="18"/>
                <w:szCs w:val="18"/>
              </w:rPr>
            </w:pPr>
          </w:p>
        </w:tc>
      </w:tr>
      <w:tr w:rsidR="0006760E" w14:paraId="223FFFED" w14:textId="77777777">
        <w:trPr>
          <w:trHeight w:val="885"/>
        </w:trPr>
        <w:tc>
          <w:tcPr>
            <w:tcW w:w="2126" w:type="dxa"/>
          </w:tcPr>
          <w:p w14:paraId="43096443" w14:textId="77777777" w:rsidR="0006760E" w:rsidRDefault="00F02DBD">
            <w:pPr>
              <w:rPr>
                <w:rFonts w:ascii="Arial" w:eastAsia="Arial" w:hAnsi="Arial" w:cs="Arial"/>
                <w:b/>
                <w:color w:val="000000"/>
                <w:sz w:val="18"/>
                <w:szCs w:val="18"/>
              </w:rPr>
            </w:pPr>
            <w:hyperlink r:id="rId45">
              <w:r w:rsidR="00615698">
                <w:rPr>
                  <w:rFonts w:ascii="Arial" w:eastAsia="Arial" w:hAnsi="Arial" w:cs="Arial"/>
                  <w:color w:val="0563C1"/>
                  <w:sz w:val="18"/>
                  <w:szCs w:val="18"/>
                  <w:u w:val="single"/>
                </w:rPr>
                <w:t>https://www.facebook.com/AldoRuiz.Ags/posts/1640784439457196?comment_id=1640880172780956&amp;replycomment_id=1640895886112718</w:t>
              </w:r>
            </w:hyperlink>
          </w:p>
        </w:tc>
        <w:tc>
          <w:tcPr>
            <w:tcW w:w="3119" w:type="dxa"/>
          </w:tcPr>
          <w:p w14:paraId="5A58455D" w14:textId="77777777" w:rsidR="0006760E" w:rsidRDefault="00615698">
            <w:pPr>
              <w:ind w:right="168"/>
              <w:jc w:val="both"/>
              <w:rPr>
                <w:rFonts w:ascii="Arial" w:eastAsia="Arial" w:hAnsi="Arial" w:cs="Arial"/>
                <w:color w:val="000000"/>
                <w:sz w:val="18"/>
                <w:szCs w:val="18"/>
              </w:rPr>
            </w:pPr>
            <w:r>
              <w:rPr>
                <w:rFonts w:ascii="Arial" w:eastAsia="Arial" w:hAnsi="Arial" w:cs="Arial"/>
                <w:noProof/>
                <w:sz w:val="18"/>
                <w:szCs w:val="18"/>
              </w:rPr>
              <w:drawing>
                <wp:inline distT="0" distB="0" distL="0" distR="0" wp14:anchorId="40348E56" wp14:editId="3B453CC1">
                  <wp:extent cx="1897505" cy="1192237"/>
                  <wp:effectExtent l="0" t="0" r="0" b="0"/>
                  <wp:docPr id="1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6"/>
                          <a:srcRect l="28979" t="51461" r="35801" b="7010"/>
                          <a:stretch>
                            <a:fillRect/>
                          </a:stretch>
                        </pic:blipFill>
                        <pic:spPr>
                          <a:xfrm>
                            <a:off x="0" y="0"/>
                            <a:ext cx="1897505" cy="1192237"/>
                          </a:xfrm>
                          <a:prstGeom prst="rect">
                            <a:avLst/>
                          </a:prstGeom>
                          <a:ln/>
                        </pic:spPr>
                      </pic:pic>
                    </a:graphicData>
                  </a:graphic>
                </wp:inline>
              </w:drawing>
            </w:r>
          </w:p>
        </w:tc>
        <w:tc>
          <w:tcPr>
            <w:tcW w:w="3827" w:type="dxa"/>
          </w:tcPr>
          <w:p w14:paraId="0769F7A0" w14:textId="1D967AA9"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 xml:space="preserve">Captura de pantalla de </w:t>
            </w:r>
            <w:r w:rsidR="00AC0A8B">
              <w:rPr>
                <w:rFonts w:ascii="Arial" w:eastAsia="Arial" w:hAnsi="Arial" w:cs="Arial"/>
                <w:color w:val="000000"/>
                <w:sz w:val="18"/>
                <w:szCs w:val="18"/>
              </w:rPr>
              <w:t xml:space="preserve">lo que parece ser </w:t>
            </w:r>
            <w:r>
              <w:rPr>
                <w:rFonts w:ascii="Arial" w:eastAsia="Arial" w:hAnsi="Arial" w:cs="Arial"/>
                <w:color w:val="000000"/>
                <w:sz w:val="18"/>
                <w:szCs w:val="18"/>
              </w:rPr>
              <w:t>una conversación aparentemente realizada</w:t>
            </w:r>
            <w:r w:rsidR="00AC0A8B">
              <w:rPr>
                <w:rFonts w:ascii="Arial" w:eastAsia="Arial" w:hAnsi="Arial" w:cs="Arial"/>
                <w:color w:val="000000"/>
                <w:sz w:val="18"/>
                <w:szCs w:val="18"/>
              </w:rPr>
              <w:t xml:space="preserve"> </w:t>
            </w:r>
            <w:r>
              <w:rPr>
                <w:rFonts w:ascii="Arial" w:eastAsia="Arial" w:hAnsi="Arial" w:cs="Arial"/>
                <w:color w:val="000000"/>
                <w:sz w:val="18"/>
                <w:szCs w:val="18"/>
              </w:rPr>
              <w:t xml:space="preserve">en fecha catorce de diciembre de dos mil veinte </w:t>
            </w:r>
            <w:r w:rsidR="00AC0A8B">
              <w:rPr>
                <w:rFonts w:ascii="Arial" w:eastAsia="Arial" w:hAnsi="Arial" w:cs="Arial"/>
                <w:color w:val="000000"/>
                <w:sz w:val="18"/>
                <w:szCs w:val="18"/>
              </w:rPr>
              <w:t>en</w:t>
            </w:r>
            <w:r>
              <w:rPr>
                <w:rFonts w:ascii="Arial" w:eastAsia="Arial" w:hAnsi="Arial" w:cs="Arial"/>
                <w:color w:val="000000"/>
                <w:sz w:val="18"/>
                <w:szCs w:val="18"/>
              </w:rPr>
              <w:t xml:space="preserve"> la red social Facebook, realizada entre </w:t>
            </w:r>
            <w:r w:rsidR="00AC0A8B">
              <w:rPr>
                <w:rFonts w:ascii="Arial" w:eastAsia="Arial" w:hAnsi="Arial" w:cs="Arial"/>
                <w:color w:val="000000"/>
                <w:sz w:val="18"/>
                <w:szCs w:val="18"/>
              </w:rPr>
              <w:t>dos</w:t>
            </w:r>
            <w:r>
              <w:rPr>
                <w:rFonts w:ascii="Arial" w:eastAsia="Arial" w:hAnsi="Arial" w:cs="Arial"/>
                <w:color w:val="000000"/>
                <w:sz w:val="18"/>
                <w:szCs w:val="18"/>
              </w:rPr>
              <w:t xml:space="preserve"> perfiles </w:t>
            </w:r>
            <w:r w:rsidR="00AC0A8B">
              <w:rPr>
                <w:rFonts w:ascii="Arial" w:eastAsia="Arial" w:hAnsi="Arial" w:cs="Arial"/>
                <w:color w:val="000000"/>
                <w:sz w:val="18"/>
                <w:szCs w:val="18"/>
              </w:rPr>
              <w:t xml:space="preserve">con los nombres de </w:t>
            </w:r>
            <w:r>
              <w:rPr>
                <w:rFonts w:ascii="Arial" w:eastAsia="Arial" w:hAnsi="Arial" w:cs="Arial"/>
                <w:color w:val="000000"/>
                <w:sz w:val="18"/>
                <w:szCs w:val="18"/>
              </w:rPr>
              <w:t xml:space="preserve">“Aldo Ruiz” y “Laura Zu Arellano”, con el siguiente contenido: </w:t>
            </w:r>
          </w:p>
          <w:p w14:paraId="074D6BC0" w14:textId="77777777" w:rsidR="0006760E" w:rsidRDefault="00615698">
            <w:pPr>
              <w:jc w:val="both"/>
              <w:rPr>
                <w:rFonts w:ascii="Arial" w:eastAsia="Arial" w:hAnsi="Arial" w:cs="Arial"/>
                <w:i/>
                <w:color w:val="000000"/>
                <w:sz w:val="18"/>
                <w:szCs w:val="18"/>
              </w:rPr>
            </w:pPr>
            <w:r>
              <w:rPr>
                <w:rFonts w:ascii="Arial" w:eastAsia="Arial" w:hAnsi="Arial" w:cs="Arial"/>
                <w:i/>
                <w:color w:val="000000"/>
                <w:sz w:val="18"/>
                <w:szCs w:val="18"/>
              </w:rPr>
              <w:t>“</w:t>
            </w:r>
            <w:r>
              <w:rPr>
                <w:rFonts w:ascii="Arial" w:eastAsia="Arial" w:hAnsi="Arial" w:cs="Arial"/>
                <w:b/>
                <w:i/>
                <w:color w:val="000000"/>
                <w:sz w:val="18"/>
                <w:szCs w:val="18"/>
              </w:rPr>
              <w:t>Laura Zu Arellano</w:t>
            </w:r>
            <w:r>
              <w:rPr>
                <w:rFonts w:ascii="Arial" w:eastAsia="Arial" w:hAnsi="Arial" w:cs="Arial"/>
                <w:i/>
                <w:color w:val="000000"/>
                <w:sz w:val="18"/>
                <w:szCs w:val="18"/>
              </w:rPr>
              <w:t>: Hola buenas tardes joven Aldo puede dar más información</w:t>
            </w:r>
          </w:p>
          <w:p w14:paraId="402B6830" w14:textId="77777777" w:rsidR="0006760E" w:rsidRDefault="00615698">
            <w:pPr>
              <w:jc w:val="both"/>
              <w:rPr>
                <w:rFonts w:ascii="Arial" w:eastAsia="Arial" w:hAnsi="Arial" w:cs="Arial"/>
                <w:i/>
                <w:color w:val="000000"/>
                <w:sz w:val="18"/>
                <w:szCs w:val="18"/>
              </w:rPr>
            </w:pPr>
            <w:r>
              <w:rPr>
                <w:rFonts w:ascii="Arial" w:eastAsia="Arial" w:hAnsi="Arial" w:cs="Arial"/>
                <w:i/>
                <w:color w:val="000000"/>
                <w:sz w:val="18"/>
                <w:szCs w:val="18"/>
              </w:rPr>
              <w:lastRenderedPageBreak/>
              <w:t>sobre el programa de la beca Benito Juárez???</w:t>
            </w:r>
          </w:p>
          <w:p w14:paraId="5C48BF32" w14:textId="77777777" w:rsidR="0006760E" w:rsidRDefault="00615698">
            <w:pPr>
              <w:jc w:val="both"/>
              <w:rPr>
                <w:rFonts w:ascii="Arial" w:eastAsia="Arial" w:hAnsi="Arial" w:cs="Arial"/>
                <w:i/>
                <w:color w:val="000000"/>
                <w:sz w:val="18"/>
                <w:szCs w:val="18"/>
              </w:rPr>
            </w:pPr>
            <w:r>
              <w:rPr>
                <w:rFonts w:ascii="Arial" w:eastAsia="Arial" w:hAnsi="Arial" w:cs="Arial"/>
                <w:b/>
                <w:i/>
                <w:color w:val="000000"/>
                <w:sz w:val="18"/>
                <w:szCs w:val="18"/>
              </w:rPr>
              <w:t>Aldo Ruiz:</w:t>
            </w:r>
            <w:r>
              <w:rPr>
                <w:rFonts w:ascii="Arial" w:eastAsia="Arial" w:hAnsi="Arial" w:cs="Arial"/>
                <w:i/>
                <w:color w:val="000000"/>
                <w:sz w:val="18"/>
                <w:szCs w:val="18"/>
              </w:rPr>
              <w:t xml:space="preserve"> </w:t>
            </w:r>
            <w:proofErr w:type="gramStart"/>
            <w:r>
              <w:rPr>
                <w:rFonts w:ascii="Arial" w:eastAsia="Arial" w:hAnsi="Arial" w:cs="Arial"/>
                <w:i/>
                <w:color w:val="000000"/>
                <w:sz w:val="18"/>
                <w:szCs w:val="18"/>
              </w:rPr>
              <w:t>iHola!</w:t>
            </w:r>
            <w:proofErr w:type="gramEnd"/>
            <w:r>
              <w:rPr>
                <w:rFonts w:ascii="Arial" w:eastAsia="Arial" w:hAnsi="Arial" w:cs="Arial"/>
                <w:i/>
                <w:color w:val="000000"/>
                <w:sz w:val="18"/>
                <w:szCs w:val="18"/>
              </w:rPr>
              <w:t xml:space="preserve"> Los aspirantes a la beca Benito Juárez de educación media</w:t>
            </w:r>
          </w:p>
          <w:p w14:paraId="0312B88A" w14:textId="77777777" w:rsidR="0006760E" w:rsidRDefault="00615698">
            <w:pPr>
              <w:jc w:val="both"/>
              <w:rPr>
                <w:rFonts w:ascii="Arial" w:eastAsia="Arial" w:hAnsi="Arial" w:cs="Arial"/>
                <w:color w:val="000000"/>
                <w:sz w:val="18"/>
                <w:szCs w:val="18"/>
              </w:rPr>
            </w:pPr>
            <w:r>
              <w:rPr>
                <w:rFonts w:ascii="Arial" w:eastAsia="Arial" w:hAnsi="Arial" w:cs="Arial"/>
                <w:i/>
                <w:color w:val="000000"/>
                <w:sz w:val="18"/>
                <w:szCs w:val="18"/>
              </w:rPr>
              <w:t xml:space="preserve">superior pueden realizar su registro a través de la siguiente liga: </w:t>
            </w:r>
            <w:hyperlink r:id="rId47">
              <w:r>
                <w:rPr>
                  <w:rFonts w:ascii="Arial" w:eastAsia="Arial" w:hAnsi="Arial" w:cs="Arial"/>
                  <w:i/>
                  <w:color w:val="0563C1"/>
                  <w:sz w:val="18"/>
                  <w:szCs w:val="18"/>
                  <w:u w:val="single"/>
                </w:rPr>
                <w:t>www.bienestarazteca.com.mx</w:t>
              </w:r>
            </w:hyperlink>
            <w:r>
              <w:rPr>
                <w:rFonts w:ascii="Arial" w:eastAsia="Arial" w:hAnsi="Arial" w:cs="Arial"/>
                <w:i/>
                <w:color w:val="000000"/>
                <w:sz w:val="18"/>
                <w:szCs w:val="18"/>
              </w:rPr>
              <w:t>”</w:t>
            </w:r>
            <w:r>
              <w:rPr>
                <w:rFonts w:ascii="Arial" w:eastAsia="Arial" w:hAnsi="Arial" w:cs="Arial"/>
                <w:color w:val="000000"/>
                <w:sz w:val="18"/>
                <w:szCs w:val="18"/>
              </w:rPr>
              <w:t xml:space="preserve"> </w:t>
            </w:r>
          </w:p>
          <w:p w14:paraId="6DDBBF1F" w14:textId="08717142" w:rsidR="006636DC" w:rsidRDefault="006636DC">
            <w:pPr>
              <w:jc w:val="both"/>
              <w:rPr>
                <w:rFonts w:ascii="Arial" w:eastAsia="Arial" w:hAnsi="Arial" w:cs="Arial"/>
                <w:color w:val="000000"/>
                <w:sz w:val="18"/>
                <w:szCs w:val="18"/>
              </w:rPr>
            </w:pPr>
          </w:p>
        </w:tc>
      </w:tr>
      <w:tr w:rsidR="0006760E" w14:paraId="3DF03D2A" w14:textId="77777777">
        <w:trPr>
          <w:trHeight w:val="885"/>
        </w:trPr>
        <w:tc>
          <w:tcPr>
            <w:tcW w:w="2126" w:type="dxa"/>
          </w:tcPr>
          <w:p w14:paraId="0C49DDB9" w14:textId="77777777" w:rsidR="0006760E" w:rsidRDefault="00F02DBD">
            <w:pPr>
              <w:rPr>
                <w:rFonts w:ascii="Arial" w:eastAsia="Arial" w:hAnsi="Arial" w:cs="Arial"/>
                <w:b/>
                <w:color w:val="000000"/>
                <w:sz w:val="18"/>
                <w:szCs w:val="18"/>
              </w:rPr>
            </w:pPr>
            <w:hyperlink r:id="rId48">
              <w:r w:rsidR="00615698">
                <w:rPr>
                  <w:rFonts w:ascii="Arial" w:eastAsia="Arial" w:hAnsi="Arial" w:cs="Arial"/>
                  <w:color w:val="0563C1"/>
                  <w:sz w:val="18"/>
                  <w:szCs w:val="18"/>
                  <w:u w:val="single"/>
                </w:rPr>
                <w:t>https://www.facebook.com/AIdoRuiz.Ags/posts/1640784439457196?comment_id=1640880172780956&amp;replycomment_id=1641466649388975</w:t>
              </w:r>
            </w:hyperlink>
          </w:p>
        </w:tc>
        <w:tc>
          <w:tcPr>
            <w:tcW w:w="3119" w:type="dxa"/>
          </w:tcPr>
          <w:p w14:paraId="08CBC5A5" w14:textId="77777777" w:rsidR="0006760E" w:rsidRDefault="00615698">
            <w:pPr>
              <w:ind w:right="168"/>
              <w:jc w:val="both"/>
              <w:rPr>
                <w:rFonts w:ascii="Arial" w:eastAsia="Arial" w:hAnsi="Arial" w:cs="Arial"/>
                <w:color w:val="000000"/>
                <w:sz w:val="18"/>
                <w:szCs w:val="18"/>
              </w:rPr>
            </w:pPr>
            <w:r>
              <w:rPr>
                <w:rFonts w:ascii="Arial" w:eastAsia="Arial" w:hAnsi="Arial" w:cs="Arial"/>
                <w:color w:val="000000"/>
                <w:sz w:val="18"/>
                <w:szCs w:val="18"/>
              </w:rPr>
              <w:t>No se asentó imagen en la queja, solo se hace una descripción de los comentarios o conversación sostenida por Aldo Ruiz y un perfil con el nombre de Asunción Águila Anzúa.</w:t>
            </w:r>
          </w:p>
        </w:tc>
        <w:tc>
          <w:tcPr>
            <w:tcW w:w="3827" w:type="dxa"/>
          </w:tcPr>
          <w:p w14:paraId="0C6A10B4" w14:textId="3C238E09" w:rsidR="0006760E" w:rsidRDefault="00615698">
            <w:pPr>
              <w:jc w:val="both"/>
              <w:rPr>
                <w:rFonts w:ascii="Arial" w:eastAsia="Arial" w:hAnsi="Arial" w:cs="Arial"/>
                <w:i/>
                <w:color w:val="000000"/>
                <w:sz w:val="18"/>
                <w:szCs w:val="18"/>
              </w:rPr>
            </w:pPr>
            <w:r>
              <w:rPr>
                <w:rFonts w:ascii="Arial" w:eastAsia="Arial" w:hAnsi="Arial" w:cs="Arial"/>
                <w:color w:val="000000"/>
                <w:sz w:val="18"/>
                <w:szCs w:val="18"/>
              </w:rPr>
              <w:t xml:space="preserve">En </w:t>
            </w:r>
            <w:r w:rsidR="00AC0A8B">
              <w:rPr>
                <w:rFonts w:ascii="Arial" w:eastAsia="Arial" w:hAnsi="Arial" w:cs="Arial"/>
                <w:color w:val="000000"/>
                <w:sz w:val="18"/>
                <w:szCs w:val="18"/>
              </w:rPr>
              <w:t xml:space="preserve">el </w:t>
            </w:r>
            <w:r>
              <w:rPr>
                <w:rFonts w:ascii="Arial" w:eastAsia="Arial" w:hAnsi="Arial" w:cs="Arial"/>
                <w:color w:val="000000"/>
                <w:sz w:val="18"/>
                <w:szCs w:val="18"/>
              </w:rPr>
              <w:t xml:space="preserve">escrito de queja se </w:t>
            </w:r>
            <w:r w:rsidR="00AC0A8B">
              <w:rPr>
                <w:rFonts w:ascii="Arial" w:eastAsia="Arial" w:hAnsi="Arial" w:cs="Arial"/>
                <w:color w:val="000000"/>
                <w:sz w:val="18"/>
                <w:szCs w:val="18"/>
              </w:rPr>
              <w:t xml:space="preserve">dijo que en la liga se aloja una conversación y se </w:t>
            </w:r>
            <w:r>
              <w:rPr>
                <w:rFonts w:ascii="Arial" w:eastAsia="Arial" w:hAnsi="Arial" w:cs="Arial"/>
                <w:color w:val="000000"/>
                <w:sz w:val="18"/>
                <w:szCs w:val="18"/>
              </w:rPr>
              <w:t xml:space="preserve">transcribió: </w:t>
            </w:r>
            <w:r>
              <w:rPr>
                <w:rFonts w:ascii="Arial" w:eastAsia="Arial" w:hAnsi="Arial" w:cs="Arial"/>
                <w:b/>
                <w:i/>
                <w:color w:val="000000"/>
                <w:sz w:val="18"/>
                <w:szCs w:val="18"/>
              </w:rPr>
              <w:t>“Asunción Águila Anzúa:</w:t>
            </w:r>
            <w:r>
              <w:rPr>
                <w:rFonts w:ascii="Arial" w:eastAsia="Arial" w:hAnsi="Arial" w:cs="Arial"/>
                <w:i/>
                <w:color w:val="000000"/>
                <w:sz w:val="18"/>
                <w:szCs w:val="18"/>
              </w:rPr>
              <w:t xml:space="preserve"> Aldo Ruiz está es para licenciatura... o hay otra página me la puedes proporcionar. Gracias</w:t>
            </w:r>
          </w:p>
          <w:p w14:paraId="5C0F80FC" w14:textId="77777777" w:rsidR="0006760E" w:rsidRDefault="00615698">
            <w:pPr>
              <w:jc w:val="both"/>
              <w:rPr>
                <w:rFonts w:ascii="Arial" w:eastAsia="Arial" w:hAnsi="Arial" w:cs="Arial"/>
                <w:i/>
                <w:color w:val="000000"/>
                <w:sz w:val="18"/>
                <w:szCs w:val="18"/>
              </w:rPr>
            </w:pPr>
            <w:r>
              <w:rPr>
                <w:rFonts w:ascii="Arial" w:eastAsia="Arial" w:hAnsi="Arial" w:cs="Arial"/>
                <w:b/>
                <w:i/>
                <w:color w:val="000000"/>
                <w:sz w:val="18"/>
                <w:szCs w:val="18"/>
              </w:rPr>
              <w:t>Aldo Ruiz:</w:t>
            </w:r>
            <w:r>
              <w:rPr>
                <w:rFonts w:ascii="Arial" w:eastAsia="Arial" w:hAnsi="Arial" w:cs="Arial"/>
                <w:i/>
                <w:color w:val="000000"/>
                <w:sz w:val="18"/>
                <w:szCs w:val="18"/>
              </w:rPr>
              <w:t xml:space="preserve"> ¡iBuen día Asunción! La liga que menciono es para estudiantes de</w:t>
            </w:r>
          </w:p>
          <w:p w14:paraId="6B242AA6" w14:textId="77777777" w:rsidR="0006760E" w:rsidRDefault="00615698">
            <w:pPr>
              <w:jc w:val="both"/>
              <w:rPr>
                <w:rFonts w:ascii="Arial" w:eastAsia="Arial" w:hAnsi="Arial" w:cs="Arial"/>
                <w:i/>
                <w:color w:val="000000"/>
                <w:sz w:val="18"/>
                <w:szCs w:val="18"/>
              </w:rPr>
            </w:pPr>
            <w:r>
              <w:rPr>
                <w:rFonts w:ascii="Arial" w:eastAsia="Arial" w:hAnsi="Arial" w:cs="Arial"/>
                <w:i/>
                <w:color w:val="000000"/>
                <w:sz w:val="18"/>
                <w:szCs w:val="18"/>
              </w:rPr>
              <w:t>educación media superior. Para licenciaturas estamos realizando un operativo de registro, donde aplicamos un cuestionario de manera presencial. E/ día de hoy visitaremos a los alumnos de la Universidad Autónoma de Aguascalientes.”</w:t>
            </w:r>
          </w:p>
          <w:p w14:paraId="59D43B35" w14:textId="003E2528" w:rsidR="006636DC" w:rsidRDefault="006636DC">
            <w:pPr>
              <w:jc w:val="both"/>
              <w:rPr>
                <w:rFonts w:ascii="Arial" w:eastAsia="Arial" w:hAnsi="Arial" w:cs="Arial"/>
                <w:i/>
                <w:color w:val="000000"/>
                <w:sz w:val="18"/>
                <w:szCs w:val="18"/>
              </w:rPr>
            </w:pPr>
          </w:p>
        </w:tc>
      </w:tr>
      <w:tr w:rsidR="0006760E" w14:paraId="7795E26B" w14:textId="77777777">
        <w:trPr>
          <w:trHeight w:val="885"/>
        </w:trPr>
        <w:tc>
          <w:tcPr>
            <w:tcW w:w="2126" w:type="dxa"/>
          </w:tcPr>
          <w:p w14:paraId="44675717" w14:textId="77777777" w:rsidR="0006760E" w:rsidRDefault="00F02DBD">
            <w:pPr>
              <w:rPr>
                <w:rFonts w:ascii="Arial" w:eastAsia="Arial" w:hAnsi="Arial" w:cs="Arial"/>
                <w:b/>
                <w:color w:val="000000"/>
                <w:sz w:val="18"/>
                <w:szCs w:val="18"/>
              </w:rPr>
            </w:pPr>
            <w:hyperlink r:id="rId49">
              <w:r w:rsidR="00615698">
                <w:rPr>
                  <w:rFonts w:ascii="Arial" w:eastAsia="Arial" w:hAnsi="Arial" w:cs="Arial"/>
                  <w:color w:val="0563C1"/>
                  <w:sz w:val="18"/>
                  <w:szCs w:val="18"/>
                  <w:u w:val="single"/>
                </w:rPr>
                <w:t>https://www.facebook.com/AldoRuiz.Ags/posts/1640877832781190</w:t>
              </w:r>
            </w:hyperlink>
          </w:p>
        </w:tc>
        <w:tc>
          <w:tcPr>
            <w:tcW w:w="3119" w:type="dxa"/>
          </w:tcPr>
          <w:p w14:paraId="4B84D73C" w14:textId="77777777" w:rsidR="0006760E" w:rsidRDefault="00615698">
            <w:pPr>
              <w:ind w:right="168"/>
              <w:jc w:val="both"/>
              <w:rPr>
                <w:rFonts w:ascii="Arial" w:eastAsia="Arial" w:hAnsi="Arial" w:cs="Arial"/>
                <w:color w:val="000000"/>
                <w:sz w:val="18"/>
                <w:szCs w:val="18"/>
              </w:rPr>
            </w:pPr>
            <w:r>
              <w:rPr>
                <w:rFonts w:ascii="Arial" w:eastAsia="Arial" w:hAnsi="Arial" w:cs="Arial"/>
                <w:noProof/>
                <w:sz w:val="18"/>
                <w:szCs w:val="18"/>
              </w:rPr>
              <w:drawing>
                <wp:inline distT="0" distB="0" distL="0" distR="0" wp14:anchorId="6A3884D6" wp14:editId="154D05F3">
                  <wp:extent cx="1859953" cy="1701801"/>
                  <wp:effectExtent l="0" t="0" r="0" b="0"/>
                  <wp:docPr id="1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0"/>
                          <a:srcRect l="21819" t="15794" r="34251" b="8776"/>
                          <a:stretch>
                            <a:fillRect/>
                          </a:stretch>
                        </pic:blipFill>
                        <pic:spPr>
                          <a:xfrm>
                            <a:off x="0" y="0"/>
                            <a:ext cx="1859953" cy="1701801"/>
                          </a:xfrm>
                          <a:prstGeom prst="rect">
                            <a:avLst/>
                          </a:prstGeom>
                          <a:ln/>
                        </pic:spPr>
                      </pic:pic>
                    </a:graphicData>
                  </a:graphic>
                </wp:inline>
              </w:drawing>
            </w:r>
          </w:p>
        </w:tc>
        <w:tc>
          <w:tcPr>
            <w:tcW w:w="3827" w:type="dxa"/>
          </w:tcPr>
          <w:p w14:paraId="4241F662" w14:textId="6BBBBBD4"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 xml:space="preserve">Captura de pantalla de </w:t>
            </w:r>
            <w:r w:rsidR="00AC0A8B">
              <w:rPr>
                <w:rFonts w:ascii="Arial" w:eastAsia="Arial" w:hAnsi="Arial" w:cs="Arial"/>
                <w:color w:val="000000"/>
                <w:sz w:val="18"/>
                <w:szCs w:val="18"/>
              </w:rPr>
              <w:t xml:space="preserve">lo que parece ser </w:t>
            </w:r>
            <w:r>
              <w:rPr>
                <w:rFonts w:ascii="Arial" w:eastAsia="Arial" w:hAnsi="Arial" w:cs="Arial"/>
                <w:color w:val="000000"/>
                <w:sz w:val="18"/>
                <w:szCs w:val="18"/>
              </w:rPr>
              <w:t>una publicación realizada en fecha catorce de diciembre de dos mil veinte, dentro de</w:t>
            </w:r>
            <w:r w:rsidR="00AC0A8B">
              <w:rPr>
                <w:rFonts w:ascii="Arial" w:eastAsia="Arial" w:hAnsi="Arial" w:cs="Arial"/>
                <w:color w:val="000000"/>
                <w:sz w:val="18"/>
                <w:szCs w:val="18"/>
              </w:rPr>
              <w:t xml:space="preserve"> un </w:t>
            </w:r>
            <w:r>
              <w:rPr>
                <w:rFonts w:ascii="Arial" w:eastAsia="Arial" w:hAnsi="Arial" w:cs="Arial"/>
                <w:color w:val="000000"/>
                <w:sz w:val="18"/>
                <w:szCs w:val="18"/>
              </w:rPr>
              <w:t xml:space="preserve">perfil de Facebook </w:t>
            </w:r>
            <w:r w:rsidR="00AC0A8B">
              <w:rPr>
                <w:rFonts w:ascii="Arial" w:eastAsia="Arial" w:hAnsi="Arial" w:cs="Arial"/>
                <w:color w:val="000000"/>
                <w:sz w:val="18"/>
                <w:szCs w:val="18"/>
              </w:rPr>
              <w:t xml:space="preserve">a nombre de </w:t>
            </w:r>
            <w:r>
              <w:rPr>
                <w:rFonts w:ascii="Arial" w:eastAsia="Arial" w:hAnsi="Arial" w:cs="Arial"/>
                <w:color w:val="000000"/>
                <w:sz w:val="18"/>
                <w:szCs w:val="18"/>
              </w:rPr>
              <w:t xml:space="preserve">“Aldo Ruiz @AldoRuizAgs” de encabezado ilegible, donde se adjunta una fotografía donde se observa a una persona aparentemente del género femenino de espalda a la cámara, quien viste un chaleco color café claro con las leyendas “DESARROLLO” y otras ilegibles. </w:t>
            </w:r>
          </w:p>
        </w:tc>
      </w:tr>
    </w:tbl>
    <w:p w14:paraId="4C1C1463" w14:textId="77777777" w:rsidR="0006760E" w:rsidRDefault="0006760E">
      <w:pPr>
        <w:spacing w:line="360" w:lineRule="auto"/>
        <w:jc w:val="both"/>
        <w:rPr>
          <w:rFonts w:ascii="Arial" w:eastAsia="Arial" w:hAnsi="Arial" w:cs="Arial"/>
          <w:sz w:val="23"/>
          <w:szCs w:val="23"/>
        </w:rPr>
      </w:pPr>
    </w:p>
    <w:p w14:paraId="6C46FAFF" w14:textId="25F5FB64" w:rsidR="0006760E" w:rsidRDefault="00615698">
      <w:pPr>
        <w:spacing w:line="360" w:lineRule="auto"/>
        <w:jc w:val="both"/>
        <w:rPr>
          <w:rFonts w:ascii="Arial" w:eastAsia="Arial" w:hAnsi="Arial" w:cs="Arial"/>
          <w:sz w:val="23"/>
          <w:szCs w:val="23"/>
        </w:rPr>
      </w:pPr>
      <w:r>
        <w:rPr>
          <w:rFonts w:ascii="Arial" w:eastAsia="Arial" w:hAnsi="Arial" w:cs="Arial"/>
          <w:sz w:val="23"/>
          <w:szCs w:val="23"/>
        </w:rPr>
        <w:t xml:space="preserve">A consideración de este Tribunal, no es posible tener por acreditados los hechos vinculados a las direcciones electrónicas antes precisadas, toda vez que, al ingresar a éstas, el sistema arrojó un impedimento para observar su contenido, ya que </w:t>
      </w:r>
      <w:r w:rsidR="00C57187">
        <w:rPr>
          <w:rFonts w:ascii="Arial" w:eastAsia="Arial" w:hAnsi="Arial" w:cs="Arial"/>
          <w:sz w:val="23"/>
          <w:szCs w:val="23"/>
        </w:rPr>
        <w:t>los sitios de las</w:t>
      </w:r>
      <w:r>
        <w:rPr>
          <w:rFonts w:ascii="Arial" w:eastAsia="Arial" w:hAnsi="Arial" w:cs="Arial"/>
          <w:sz w:val="23"/>
          <w:szCs w:val="23"/>
        </w:rPr>
        <w:t xml:space="preserve"> redes sociales Facebook y Twitter estableci</w:t>
      </w:r>
      <w:r w:rsidR="00C57187">
        <w:rPr>
          <w:rFonts w:ascii="Arial" w:eastAsia="Arial" w:hAnsi="Arial" w:cs="Arial"/>
          <w:sz w:val="23"/>
          <w:szCs w:val="23"/>
        </w:rPr>
        <w:t xml:space="preserve">eron </w:t>
      </w:r>
      <w:r>
        <w:rPr>
          <w:rFonts w:ascii="Arial" w:eastAsia="Arial" w:hAnsi="Arial" w:cs="Arial"/>
          <w:sz w:val="23"/>
          <w:szCs w:val="23"/>
        </w:rPr>
        <w:t xml:space="preserve">que las páginas no se </w:t>
      </w:r>
      <w:r w:rsidR="00C57187">
        <w:rPr>
          <w:rFonts w:ascii="Arial" w:eastAsia="Arial" w:hAnsi="Arial" w:cs="Arial"/>
          <w:sz w:val="23"/>
          <w:szCs w:val="23"/>
        </w:rPr>
        <w:t>encontraban</w:t>
      </w:r>
      <w:r>
        <w:rPr>
          <w:rFonts w:ascii="Arial" w:eastAsia="Arial" w:hAnsi="Arial" w:cs="Arial"/>
          <w:sz w:val="23"/>
          <w:szCs w:val="23"/>
        </w:rPr>
        <w:t xml:space="preserve"> disponibles, lo anterior, aunado a que los hechos que se refirieron en relación a tales vínculos, no fueron acreditados a través de diversos medios de convicción, que pudieran corroborar su existencia y veracidad.</w:t>
      </w:r>
    </w:p>
    <w:p w14:paraId="7A17EB17" w14:textId="77777777" w:rsidR="0006760E" w:rsidRDefault="0006760E">
      <w:pPr>
        <w:spacing w:line="360" w:lineRule="auto"/>
        <w:jc w:val="both"/>
        <w:rPr>
          <w:rFonts w:ascii="Arial" w:eastAsia="Arial" w:hAnsi="Arial" w:cs="Arial"/>
          <w:sz w:val="23"/>
          <w:szCs w:val="23"/>
        </w:rPr>
      </w:pPr>
    </w:p>
    <w:p w14:paraId="02A2C546" w14:textId="1387F069" w:rsidR="0006760E" w:rsidRPr="00AE223A" w:rsidRDefault="00295FC0">
      <w:pPr>
        <w:spacing w:line="360" w:lineRule="auto"/>
        <w:jc w:val="both"/>
        <w:rPr>
          <w:rFonts w:ascii="Arial" w:eastAsia="Arial" w:hAnsi="Arial" w:cs="Arial"/>
          <w:sz w:val="23"/>
          <w:szCs w:val="23"/>
        </w:rPr>
      </w:pPr>
      <w:r>
        <w:rPr>
          <w:rFonts w:ascii="Arial" w:eastAsia="Arial" w:hAnsi="Arial" w:cs="Arial"/>
          <w:sz w:val="23"/>
          <w:szCs w:val="23"/>
        </w:rPr>
        <w:t>Por tanto, d</w:t>
      </w:r>
      <w:r w:rsidR="00AE223A" w:rsidRPr="00AE223A">
        <w:rPr>
          <w:rFonts w:ascii="Arial" w:eastAsia="Arial" w:hAnsi="Arial" w:cs="Arial"/>
          <w:sz w:val="23"/>
          <w:szCs w:val="23"/>
        </w:rPr>
        <w:t>ada su naturaleza de pruebas técnicas</w:t>
      </w:r>
      <w:r w:rsidR="00615698" w:rsidRPr="00AE223A">
        <w:rPr>
          <w:rFonts w:ascii="Arial" w:eastAsia="Arial" w:hAnsi="Arial" w:cs="Arial"/>
          <w:sz w:val="23"/>
          <w:szCs w:val="23"/>
        </w:rPr>
        <w:t>, las capturas de pantalla de las páginas web, así como de las redes sociales de Facebook y Twitter relativas a los links antes precisados, aportadas en la denuncia, son insuficientes para acreditar de manera fehaciente los hechos que contienen, ya que pueden manipularse con cierta facilidad.</w:t>
      </w:r>
    </w:p>
    <w:p w14:paraId="3976C1E8" w14:textId="77777777" w:rsidR="0006760E" w:rsidRPr="00AE223A" w:rsidRDefault="0006760E">
      <w:pPr>
        <w:spacing w:line="360" w:lineRule="auto"/>
        <w:jc w:val="both"/>
        <w:rPr>
          <w:rFonts w:ascii="Arial" w:eastAsia="Arial" w:hAnsi="Arial" w:cs="Arial"/>
          <w:sz w:val="23"/>
          <w:szCs w:val="23"/>
        </w:rPr>
      </w:pPr>
    </w:p>
    <w:p w14:paraId="1BF9B2F5" w14:textId="6DB375E2" w:rsidR="0006760E" w:rsidRDefault="00615698">
      <w:pPr>
        <w:shd w:val="clear" w:color="auto" w:fill="FFFFFF"/>
        <w:spacing w:line="360" w:lineRule="auto"/>
        <w:jc w:val="both"/>
        <w:rPr>
          <w:rFonts w:ascii="Arial" w:eastAsia="Arial" w:hAnsi="Arial" w:cs="Arial"/>
          <w:color w:val="000000"/>
          <w:sz w:val="24"/>
          <w:szCs w:val="24"/>
        </w:rPr>
      </w:pPr>
      <w:r w:rsidRPr="00AE223A">
        <w:rPr>
          <w:rFonts w:ascii="Arial" w:eastAsia="Arial" w:hAnsi="Arial" w:cs="Arial"/>
          <w:sz w:val="23"/>
          <w:szCs w:val="23"/>
        </w:rPr>
        <w:t>La anterior afirmación se robustece con la jurisprudencia 4/2014, de rubro:</w:t>
      </w:r>
      <w:r w:rsidRPr="00AE223A">
        <w:rPr>
          <w:rFonts w:ascii="Arial" w:eastAsia="Arial" w:hAnsi="Arial" w:cs="Arial"/>
        </w:rPr>
        <w:t xml:space="preserve"> </w:t>
      </w:r>
      <w:r w:rsidRPr="00AE223A">
        <w:rPr>
          <w:rFonts w:ascii="Arial" w:eastAsia="Arial" w:hAnsi="Arial" w:cs="Arial"/>
          <w:i/>
        </w:rPr>
        <w:t>“</w:t>
      </w:r>
      <w:r w:rsidRPr="00AE223A">
        <w:rPr>
          <w:rFonts w:ascii="Arial" w:eastAsia="Arial" w:hAnsi="Arial" w:cs="Arial"/>
          <w:b/>
          <w:i/>
          <w:color w:val="000000"/>
        </w:rPr>
        <w:t>PRUEBAS TÉCNICAS. SON INSUFICIENTES, POR SÍ SOLAS, PARA ACREDITAR DE MANERA FEHACIENTE LOS HECHOS QUE CONTIENEN”</w:t>
      </w:r>
      <w:r w:rsidRPr="00AE223A">
        <w:rPr>
          <w:rFonts w:ascii="Arial" w:eastAsia="Arial" w:hAnsi="Arial" w:cs="Arial"/>
          <w:b/>
          <w:color w:val="000000"/>
          <w:vertAlign w:val="superscript"/>
        </w:rPr>
        <w:footnoteReference w:id="4"/>
      </w:r>
      <w:r w:rsidRPr="00AE223A">
        <w:rPr>
          <w:rFonts w:ascii="Arial" w:eastAsia="Arial" w:hAnsi="Arial" w:cs="Arial"/>
          <w:b/>
          <w:color w:val="000000"/>
        </w:rPr>
        <w:t xml:space="preserve">, </w:t>
      </w:r>
      <w:r w:rsidRPr="00AE223A">
        <w:rPr>
          <w:rFonts w:ascii="Arial" w:eastAsia="Arial" w:hAnsi="Arial" w:cs="Arial"/>
          <w:sz w:val="23"/>
          <w:szCs w:val="23"/>
        </w:rPr>
        <w:t xml:space="preserve">que establece que conforme a los artículos 14 y 16 de la Constitución Política de los Estados Unidos Mexicanos; 14, </w:t>
      </w:r>
      <w:r w:rsidRPr="00AE223A">
        <w:rPr>
          <w:rFonts w:ascii="Arial" w:eastAsia="Arial" w:hAnsi="Arial" w:cs="Arial"/>
          <w:sz w:val="23"/>
          <w:szCs w:val="23"/>
        </w:rPr>
        <w:lastRenderedPageBreak/>
        <w:t>párrafos 1, inciso c), y 6, 16, párrafos 1 y 3, de la Ley General del Sistema de Medios de Impugnación en Materia Electoral, en los medios de impugnación electorales pueden ser ofrecidas, entre otras, pruebas técnicas. Sin embargo, dada su naturaleza, éstas tienen un carácter imperfecto, ante la relativa facilidad con que se pueden confeccionar y modificar, así como la dificultad para demostrar, de modo absoluto e indudable, las falsificaciones o alteraciones que pudieran haber sufrido, por lo que son insuficientes, por sí solas, para acreditar de manera fehaciente los hechos que contienen; así, es necesaria la concurrencia de algún otro elemento de prueba con el cual deben ser adminiculadas, que las puedan perfeccionar o corroborar.</w:t>
      </w:r>
    </w:p>
    <w:p w14:paraId="55532B08" w14:textId="77777777" w:rsidR="0006760E" w:rsidRDefault="0006760E">
      <w:pPr>
        <w:spacing w:line="360" w:lineRule="auto"/>
        <w:jc w:val="both"/>
        <w:rPr>
          <w:rFonts w:ascii="Arial" w:eastAsia="Arial" w:hAnsi="Arial" w:cs="Arial"/>
          <w:sz w:val="23"/>
          <w:szCs w:val="23"/>
        </w:rPr>
      </w:pPr>
    </w:p>
    <w:p w14:paraId="72A6BD6D" w14:textId="79AF4879" w:rsidR="0006760E" w:rsidRDefault="00615698">
      <w:pPr>
        <w:spacing w:line="360" w:lineRule="auto"/>
        <w:jc w:val="both"/>
        <w:rPr>
          <w:rFonts w:ascii="Arial" w:eastAsia="Arial" w:hAnsi="Arial" w:cs="Arial"/>
          <w:sz w:val="23"/>
          <w:szCs w:val="23"/>
        </w:rPr>
      </w:pPr>
      <w:r>
        <w:rPr>
          <w:rFonts w:ascii="Arial" w:eastAsia="Arial" w:hAnsi="Arial" w:cs="Arial"/>
          <w:sz w:val="23"/>
          <w:szCs w:val="23"/>
        </w:rPr>
        <w:t>Por lo anterior, con e</w:t>
      </w:r>
      <w:r w:rsidR="00966473">
        <w:rPr>
          <w:rFonts w:ascii="Arial" w:eastAsia="Arial" w:hAnsi="Arial" w:cs="Arial"/>
          <w:sz w:val="23"/>
          <w:szCs w:val="23"/>
        </w:rPr>
        <w:t>l</w:t>
      </w:r>
      <w:r>
        <w:rPr>
          <w:rFonts w:ascii="Arial" w:eastAsia="Arial" w:hAnsi="Arial" w:cs="Arial"/>
          <w:sz w:val="23"/>
          <w:szCs w:val="23"/>
        </w:rPr>
        <w:t xml:space="preserve"> caudal probatorio</w:t>
      </w:r>
      <w:r w:rsidR="00966473">
        <w:rPr>
          <w:rFonts w:ascii="Arial" w:eastAsia="Arial" w:hAnsi="Arial" w:cs="Arial"/>
          <w:sz w:val="23"/>
          <w:szCs w:val="23"/>
        </w:rPr>
        <w:t xml:space="preserve"> ofertado por la denunciante</w:t>
      </w:r>
      <w:r>
        <w:rPr>
          <w:rFonts w:ascii="Arial" w:eastAsia="Arial" w:hAnsi="Arial" w:cs="Arial"/>
          <w:sz w:val="23"/>
          <w:szCs w:val="23"/>
        </w:rPr>
        <w:t>, no es posible corroborar que, efectivamente, los hechos denunciados y relacionados con tales ligas</w:t>
      </w:r>
      <w:r w:rsidR="00B81963">
        <w:rPr>
          <w:rFonts w:ascii="Arial" w:eastAsia="Arial" w:hAnsi="Arial" w:cs="Arial"/>
          <w:sz w:val="23"/>
          <w:szCs w:val="23"/>
        </w:rPr>
        <w:t>,</w:t>
      </w:r>
      <w:r>
        <w:rPr>
          <w:rFonts w:ascii="Arial" w:eastAsia="Arial" w:hAnsi="Arial" w:cs="Arial"/>
          <w:sz w:val="23"/>
          <w:szCs w:val="23"/>
        </w:rPr>
        <w:t xml:space="preserve"> </w:t>
      </w:r>
      <w:r w:rsidR="008D6537">
        <w:rPr>
          <w:rFonts w:ascii="Arial" w:eastAsia="Arial" w:hAnsi="Arial" w:cs="Arial"/>
          <w:sz w:val="23"/>
          <w:szCs w:val="23"/>
        </w:rPr>
        <w:t>concurrieron</w:t>
      </w:r>
      <w:r>
        <w:rPr>
          <w:rFonts w:ascii="Arial" w:eastAsia="Arial" w:hAnsi="Arial" w:cs="Arial"/>
          <w:sz w:val="23"/>
          <w:szCs w:val="23"/>
        </w:rPr>
        <w:t xml:space="preserve"> con todos sus componentes, puesto que, al ingresar al sistema para verificar su existencia, su contenido no apareció.</w:t>
      </w:r>
    </w:p>
    <w:p w14:paraId="01BDF18B" w14:textId="77777777" w:rsidR="0006760E" w:rsidRDefault="0006760E">
      <w:pPr>
        <w:spacing w:line="360" w:lineRule="auto"/>
        <w:jc w:val="both"/>
        <w:rPr>
          <w:rFonts w:ascii="Arial" w:eastAsia="Arial" w:hAnsi="Arial" w:cs="Arial"/>
          <w:sz w:val="23"/>
          <w:szCs w:val="23"/>
        </w:rPr>
      </w:pPr>
    </w:p>
    <w:p w14:paraId="1E9BAFFD" w14:textId="45678343" w:rsidR="00AE223A" w:rsidRDefault="00615698">
      <w:pPr>
        <w:spacing w:line="360" w:lineRule="auto"/>
        <w:jc w:val="both"/>
        <w:rPr>
          <w:rFonts w:ascii="Arial" w:eastAsia="Arial" w:hAnsi="Arial" w:cs="Arial"/>
          <w:sz w:val="23"/>
          <w:szCs w:val="23"/>
        </w:rPr>
      </w:pPr>
      <w:bookmarkStart w:id="5" w:name="_tyjcwt" w:colFirst="0" w:colLast="0"/>
      <w:bookmarkEnd w:id="5"/>
      <w:r>
        <w:rPr>
          <w:rFonts w:ascii="Arial" w:eastAsia="Arial" w:hAnsi="Arial" w:cs="Arial"/>
          <w:sz w:val="23"/>
          <w:szCs w:val="23"/>
        </w:rPr>
        <w:t xml:space="preserve">Igual suerte corren las fotografías que la denunciante presentó en </w:t>
      </w:r>
      <w:r w:rsidR="00C57187">
        <w:rPr>
          <w:rFonts w:ascii="Arial" w:eastAsia="Arial" w:hAnsi="Arial" w:cs="Arial"/>
          <w:sz w:val="23"/>
          <w:szCs w:val="23"/>
        </w:rPr>
        <w:t xml:space="preserve">el </w:t>
      </w:r>
      <w:r>
        <w:rPr>
          <w:rFonts w:ascii="Arial" w:eastAsia="Arial" w:hAnsi="Arial" w:cs="Arial"/>
          <w:sz w:val="23"/>
          <w:szCs w:val="23"/>
        </w:rPr>
        <w:t>numeral 2 de la queja, relativa a</w:t>
      </w:r>
      <w:r w:rsidR="00AE223A">
        <w:rPr>
          <w:rFonts w:ascii="Arial" w:eastAsia="Arial" w:hAnsi="Arial" w:cs="Arial"/>
          <w:sz w:val="23"/>
          <w:szCs w:val="23"/>
        </w:rPr>
        <w:t xml:space="preserve">l evento </w:t>
      </w:r>
      <w:r>
        <w:rPr>
          <w:rFonts w:ascii="Arial" w:eastAsia="Arial" w:hAnsi="Arial" w:cs="Arial"/>
          <w:sz w:val="23"/>
          <w:szCs w:val="23"/>
        </w:rPr>
        <w:t>llevado a cabo el seis de enero de dos mil veinte en el Fraccionamiento Morelos</w:t>
      </w:r>
      <w:r w:rsidR="00AE223A">
        <w:rPr>
          <w:rFonts w:ascii="Arial" w:eastAsia="Arial" w:hAnsi="Arial" w:cs="Arial"/>
          <w:sz w:val="23"/>
          <w:szCs w:val="23"/>
        </w:rPr>
        <w:t>,</w:t>
      </w:r>
      <w:r>
        <w:rPr>
          <w:rFonts w:ascii="Arial" w:eastAsia="Arial" w:hAnsi="Arial" w:cs="Arial"/>
          <w:sz w:val="23"/>
          <w:szCs w:val="23"/>
        </w:rPr>
        <w:t xml:space="preserve"> para llevar a la ciudadanía roscas de reyes y dulces</w:t>
      </w:r>
      <w:r w:rsidR="00295FC0">
        <w:rPr>
          <w:rFonts w:ascii="Arial" w:eastAsia="Arial" w:hAnsi="Arial" w:cs="Arial"/>
          <w:sz w:val="23"/>
          <w:szCs w:val="23"/>
        </w:rPr>
        <w:t>, ya que tales pruebas técnicas no se encuentran corroboradas con algún otro medio de convicción.</w:t>
      </w:r>
    </w:p>
    <w:p w14:paraId="0D07ABEE" w14:textId="77777777" w:rsidR="00AE223A" w:rsidRDefault="00AE223A">
      <w:pPr>
        <w:spacing w:line="360" w:lineRule="auto"/>
        <w:jc w:val="both"/>
        <w:rPr>
          <w:rFonts w:ascii="Arial" w:eastAsia="Arial" w:hAnsi="Arial" w:cs="Arial"/>
          <w:sz w:val="23"/>
          <w:szCs w:val="23"/>
        </w:rPr>
      </w:pPr>
    </w:p>
    <w:p w14:paraId="01B3D494" w14:textId="28765DDA" w:rsidR="0006760E" w:rsidRDefault="00615698">
      <w:pPr>
        <w:spacing w:line="360" w:lineRule="auto"/>
        <w:jc w:val="both"/>
        <w:rPr>
          <w:rFonts w:ascii="Arial" w:eastAsia="Arial" w:hAnsi="Arial" w:cs="Arial"/>
          <w:sz w:val="23"/>
          <w:szCs w:val="23"/>
        </w:rPr>
      </w:pPr>
      <w:r w:rsidRPr="00B75826">
        <w:rPr>
          <w:rFonts w:ascii="Arial" w:eastAsia="Arial" w:hAnsi="Arial" w:cs="Arial"/>
          <w:sz w:val="23"/>
          <w:szCs w:val="23"/>
        </w:rPr>
        <w:t>Las fotografías son las siguientes:</w:t>
      </w:r>
      <w:r>
        <w:rPr>
          <w:rFonts w:ascii="Arial" w:eastAsia="Arial" w:hAnsi="Arial" w:cs="Arial"/>
          <w:sz w:val="23"/>
          <w:szCs w:val="23"/>
        </w:rPr>
        <w:t xml:space="preserve"> </w:t>
      </w:r>
    </w:p>
    <w:p w14:paraId="5FFB4890" w14:textId="461BAA62" w:rsidR="00B75826" w:rsidRDefault="00B75826">
      <w:pPr>
        <w:spacing w:line="360" w:lineRule="auto"/>
        <w:jc w:val="both"/>
        <w:rPr>
          <w:rFonts w:ascii="Arial" w:eastAsia="Arial" w:hAnsi="Arial" w:cs="Arial"/>
          <w:sz w:val="23"/>
          <w:szCs w:val="23"/>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0"/>
        <w:gridCol w:w="4428"/>
      </w:tblGrid>
      <w:tr w:rsidR="00B75826" w14:paraId="2DAD4AC6" w14:textId="77777777" w:rsidTr="00B75826">
        <w:tc>
          <w:tcPr>
            <w:tcW w:w="4414" w:type="dxa"/>
          </w:tcPr>
          <w:p w14:paraId="07CF0428" w14:textId="1976BF43" w:rsidR="00B75826" w:rsidRDefault="00B75826">
            <w:pPr>
              <w:spacing w:line="360" w:lineRule="auto"/>
              <w:jc w:val="both"/>
              <w:rPr>
                <w:rFonts w:ascii="Arial" w:eastAsia="Arial" w:hAnsi="Arial" w:cs="Arial"/>
                <w:sz w:val="23"/>
                <w:szCs w:val="23"/>
              </w:rPr>
            </w:pPr>
            <w:r>
              <w:rPr>
                <w:noProof/>
              </w:rPr>
              <w:drawing>
                <wp:inline distT="0" distB="0" distL="0" distR="0" wp14:anchorId="7B942D40" wp14:editId="5123E4A3">
                  <wp:extent cx="2892922" cy="1955260"/>
                  <wp:effectExtent l="0" t="0" r="3175" b="63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9062" t="22499" r="22837" b="14611"/>
                          <a:stretch/>
                        </pic:blipFill>
                        <pic:spPr bwMode="auto">
                          <a:xfrm>
                            <a:off x="0" y="0"/>
                            <a:ext cx="2953622" cy="1996286"/>
                          </a:xfrm>
                          <a:prstGeom prst="rect">
                            <a:avLst/>
                          </a:prstGeom>
                          <a:ln>
                            <a:noFill/>
                          </a:ln>
                          <a:extLst>
                            <a:ext uri="{53640926-AAD7-44D8-BBD7-CCE9431645EC}">
                              <a14:shadowObscured xmlns:a14="http://schemas.microsoft.com/office/drawing/2010/main"/>
                            </a:ext>
                          </a:extLst>
                        </pic:spPr>
                      </pic:pic>
                    </a:graphicData>
                  </a:graphic>
                </wp:inline>
              </w:drawing>
            </w:r>
          </w:p>
        </w:tc>
        <w:tc>
          <w:tcPr>
            <w:tcW w:w="4414" w:type="dxa"/>
          </w:tcPr>
          <w:p w14:paraId="2BDF397D" w14:textId="38A98F30" w:rsidR="00B75826" w:rsidRDefault="00B75826">
            <w:pPr>
              <w:spacing w:line="360" w:lineRule="auto"/>
              <w:jc w:val="both"/>
              <w:rPr>
                <w:rFonts w:ascii="Arial" w:eastAsia="Arial" w:hAnsi="Arial" w:cs="Arial"/>
                <w:sz w:val="23"/>
                <w:szCs w:val="23"/>
              </w:rPr>
            </w:pPr>
            <w:r>
              <w:rPr>
                <w:noProof/>
              </w:rPr>
              <w:drawing>
                <wp:inline distT="0" distB="0" distL="0" distR="0" wp14:anchorId="5BE6FEE0" wp14:editId="15363F52">
                  <wp:extent cx="2906183" cy="1955165"/>
                  <wp:effectExtent l="0" t="0" r="2540" b="63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0438" t="17019" r="13615" b="8569"/>
                          <a:stretch/>
                        </pic:blipFill>
                        <pic:spPr bwMode="auto">
                          <a:xfrm>
                            <a:off x="0" y="0"/>
                            <a:ext cx="2940074" cy="1977965"/>
                          </a:xfrm>
                          <a:prstGeom prst="rect">
                            <a:avLst/>
                          </a:prstGeom>
                          <a:ln>
                            <a:noFill/>
                          </a:ln>
                          <a:extLst>
                            <a:ext uri="{53640926-AAD7-44D8-BBD7-CCE9431645EC}">
                              <a14:shadowObscured xmlns:a14="http://schemas.microsoft.com/office/drawing/2010/main"/>
                            </a:ext>
                          </a:extLst>
                        </pic:spPr>
                      </pic:pic>
                    </a:graphicData>
                  </a:graphic>
                </wp:inline>
              </w:drawing>
            </w:r>
          </w:p>
        </w:tc>
      </w:tr>
      <w:tr w:rsidR="00B75826" w14:paraId="6667E044" w14:textId="77777777" w:rsidTr="00B75826">
        <w:tc>
          <w:tcPr>
            <w:tcW w:w="4414" w:type="dxa"/>
          </w:tcPr>
          <w:p w14:paraId="6C1A6A04" w14:textId="0758599E" w:rsidR="00B75826" w:rsidRDefault="00B75826">
            <w:pPr>
              <w:spacing w:line="360" w:lineRule="auto"/>
              <w:jc w:val="both"/>
              <w:rPr>
                <w:rFonts w:ascii="Arial" w:eastAsia="Arial" w:hAnsi="Arial" w:cs="Arial"/>
                <w:sz w:val="23"/>
                <w:szCs w:val="23"/>
              </w:rPr>
            </w:pPr>
            <w:r>
              <w:rPr>
                <w:noProof/>
              </w:rPr>
              <w:lastRenderedPageBreak/>
              <w:drawing>
                <wp:inline distT="0" distB="0" distL="0" distR="0" wp14:anchorId="6372C575" wp14:editId="450E0926">
                  <wp:extent cx="2893060" cy="2048181"/>
                  <wp:effectExtent l="0" t="0" r="2540"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8749" t="20771" r="19123" b="9980"/>
                          <a:stretch/>
                        </pic:blipFill>
                        <pic:spPr bwMode="auto">
                          <a:xfrm>
                            <a:off x="0" y="0"/>
                            <a:ext cx="2905170" cy="2056754"/>
                          </a:xfrm>
                          <a:prstGeom prst="rect">
                            <a:avLst/>
                          </a:prstGeom>
                          <a:ln>
                            <a:noFill/>
                          </a:ln>
                          <a:extLst>
                            <a:ext uri="{53640926-AAD7-44D8-BBD7-CCE9431645EC}">
                              <a14:shadowObscured xmlns:a14="http://schemas.microsoft.com/office/drawing/2010/main"/>
                            </a:ext>
                          </a:extLst>
                        </pic:spPr>
                      </pic:pic>
                    </a:graphicData>
                  </a:graphic>
                </wp:inline>
              </w:drawing>
            </w:r>
          </w:p>
        </w:tc>
        <w:tc>
          <w:tcPr>
            <w:tcW w:w="4414" w:type="dxa"/>
          </w:tcPr>
          <w:p w14:paraId="4C61FE5C" w14:textId="77777777" w:rsidR="00B75826" w:rsidRDefault="00B75826">
            <w:pPr>
              <w:spacing w:line="360" w:lineRule="auto"/>
              <w:jc w:val="both"/>
              <w:rPr>
                <w:rFonts w:ascii="Arial" w:eastAsia="Arial" w:hAnsi="Arial" w:cs="Arial"/>
                <w:sz w:val="23"/>
                <w:szCs w:val="23"/>
              </w:rPr>
            </w:pPr>
          </w:p>
        </w:tc>
      </w:tr>
    </w:tbl>
    <w:p w14:paraId="2E6444EC" w14:textId="77777777" w:rsidR="00B75826" w:rsidRDefault="00B75826">
      <w:pPr>
        <w:spacing w:line="360" w:lineRule="auto"/>
        <w:jc w:val="both"/>
        <w:rPr>
          <w:rFonts w:ascii="Arial" w:eastAsia="Arial" w:hAnsi="Arial" w:cs="Arial"/>
          <w:sz w:val="23"/>
          <w:szCs w:val="23"/>
        </w:rPr>
      </w:pPr>
    </w:p>
    <w:p w14:paraId="6AEEDF52" w14:textId="77777777" w:rsidR="0006760E" w:rsidRDefault="0006760E">
      <w:pPr>
        <w:spacing w:line="360" w:lineRule="auto"/>
        <w:jc w:val="both"/>
        <w:rPr>
          <w:rFonts w:ascii="Arial" w:eastAsia="Arial" w:hAnsi="Arial" w:cs="Arial"/>
          <w:sz w:val="23"/>
          <w:szCs w:val="23"/>
        </w:rPr>
      </w:pPr>
    </w:p>
    <w:p w14:paraId="097DA5AE" w14:textId="57416C98" w:rsidR="0006760E" w:rsidRDefault="00615698">
      <w:pPr>
        <w:spacing w:line="360" w:lineRule="auto"/>
        <w:jc w:val="both"/>
        <w:rPr>
          <w:rFonts w:ascii="Arial" w:eastAsia="Arial" w:hAnsi="Arial" w:cs="Arial"/>
          <w:sz w:val="23"/>
          <w:szCs w:val="23"/>
        </w:rPr>
      </w:pPr>
      <w:r>
        <w:rPr>
          <w:rFonts w:ascii="Arial" w:eastAsia="Arial" w:hAnsi="Arial" w:cs="Arial"/>
          <w:sz w:val="23"/>
          <w:szCs w:val="23"/>
        </w:rPr>
        <w:t xml:space="preserve">En tal sentido, ante la </w:t>
      </w:r>
      <w:r w:rsidR="005D7F01">
        <w:rPr>
          <w:rFonts w:ascii="Arial" w:eastAsia="Arial" w:hAnsi="Arial" w:cs="Arial"/>
          <w:sz w:val="23"/>
          <w:szCs w:val="23"/>
        </w:rPr>
        <w:t>omisión</w:t>
      </w:r>
      <w:r>
        <w:rPr>
          <w:rFonts w:ascii="Arial" w:eastAsia="Arial" w:hAnsi="Arial" w:cs="Arial"/>
          <w:sz w:val="23"/>
          <w:szCs w:val="23"/>
        </w:rPr>
        <w:t xml:space="preserve"> de contenido de estos links aportados por la denunciante, así como la falta de diverso medio de convicción que corrobore la veracidad de las pruebas técnicas consistentes en las capturas de pantalla y fotografías asentadas en la denuncia</w:t>
      </w:r>
      <w:r w:rsidR="00871BF4">
        <w:rPr>
          <w:rFonts w:ascii="Arial" w:eastAsia="Arial" w:hAnsi="Arial" w:cs="Arial"/>
          <w:sz w:val="23"/>
          <w:szCs w:val="23"/>
        </w:rPr>
        <w:t xml:space="preserve"> ya precisadas</w:t>
      </w:r>
      <w:r>
        <w:rPr>
          <w:rFonts w:ascii="Arial" w:eastAsia="Arial" w:hAnsi="Arial" w:cs="Arial"/>
          <w:sz w:val="23"/>
          <w:szCs w:val="23"/>
        </w:rPr>
        <w:t xml:space="preserve">, se concluye la </w:t>
      </w:r>
      <w:r>
        <w:rPr>
          <w:rFonts w:ascii="Arial" w:eastAsia="Arial" w:hAnsi="Arial" w:cs="Arial"/>
          <w:b/>
          <w:sz w:val="23"/>
          <w:szCs w:val="23"/>
        </w:rPr>
        <w:t>inexistencia</w:t>
      </w:r>
      <w:r>
        <w:rPr>
          <w:rFonts w:ascii="Arial" w:eastAsia="Arial" w:hAnsi="Arial" w:cs="Arial"/>
          <w:sz w:val="23"/>
          <w:szCs w:val="23"/>
        </w:rPr>
        <w:t xml:space="preserve"> de los hechos en ellas consignadas y, por consecuencia, de las faltas denunciadas en relación a ellos.</w:t>
      </w:r>
    </w:p>
    <w:p w14:paraId="3449C3AD" w14:textId="77777777" w:rsidR="0006760E" w:rsidRDefault="0006760E">
      <w:pPr>
        <w:pBdr>
          <w:top w:val="nil"/>
          <w:left w:val="nil"/>
          <w:bottom w:val="nil"/>
          <w:right w:val="nil"/>
          <w:between w:val="nil"/>
        </w:pBdr>
        <w:tabs>
          <w:tab w:val="left" w:pos="567"/>
        </w:tabs>
        <w:spacing w:before="29" w:line="360" w:lineRule="auto"/>
        <w:ind w:right="36"/>
        <w:jc w:val="both"/>
        <w:rPr>
          <w:rFonts w:ascii="Arial" w:eastAsia="Arial" w:hAnsi="Arial" w:cs="Arial"/>
          <w:b/>
          <w:sz w:val="23"/>
          <w:szCs w:val="23"/>
        </w:rPr>
      </w:pPr>
    </w:p>
    <w:p w14:paraId="0CE497EC" w14:textId="77777777" w:rsidR="0006760E" w:rsidRDefault="00615698">
      <w:pPr>
        <w:spacing w:line="360" w:lineRule="auto"/>
        <w:ind w:right="48"/>
        <w:jc w:val="both"/>
        <w:rPr>
          <w:rFonts w:ascii="Arial" w:eastAsia="Arial" w:hAnsi="Arial" w:cs="Arial"/>
          <w:b/>
          <w:sz w:val="23"/>
          <w:szCs w:val="23"/>
        </w:rPr>
      </w:pPr>
      <w:r>
        <w:rPr>
          <w:rFonts w:ascii="Arial" w:eastAsia="Arial" w:hAnsi="Arial" w:cs="Arial"/>
          <w:b/>
          <w:sz w:val="23"/>
          <w:szCs w:val="23"/>
        </w:rPr>
        <w:t>HECHOS ACREDITADOS.</w:t>
      </w:r>
    </w:p>
    <w:p w14:paraId="6BF1B06C" w14:textId="77777777" w:rsidR="0006760E" w:rsidRDefault="0006760E">
      <w:pPr>
        <w:spacing w:line="360" w:lineRule="auto"/>
        <w:jc w:val="both"/>
        <w:rPr>
          <w:rFonts w:ascii="Arial" w:eastAsia="Arial" w:hAnsi="Arial" w:cs="Arial"/>
          <w:sz w:val="23"/>
          <w:szCs w:val="23"/>
        </w:rPr>
      </w:pPr>
    </w:p>
    <w:p w14:paraId="320A13F9" w14:textId="77777777" w:rsidR="0006760E" w:rsidRDefault="00615698">
      <w:pPr>
        <w:spacing w:line="360" w:lineRule="auto"/>
        <w:jc w:val="both"/>
        <w:rPr>
          <w:rFonts w:ascii="Arial" w:eastAsia="Arial" w:hAnsi="Arial" w:cs="Arial"/>
          <w:b/>
          <w:sz w:val="23"/>
          <w:szCs w:val="23"/>
        </w:rPr>
      </w:pPr>
      <w:r>
        <w:rPr>
          <w:rFonts w:ascii="Arial" w:eastAsia="Arial" w:hAnsi="Arial" w:cs="Arial"/>
          <w:b/>
          <w:sz w:val="23"/>
          <w:szCs w:val="23"/>
        </w:rPr>
        <w:t>1. La calidad de los funcionarios públicos denunciados.</w:t>
      </w:r>
    </w:p>
    <w:p w14:paraId="47AD114C" w14:textId="77777777" w:rsidR="0006760E" w:rsidRDefault="0006760E">
      <w:pPr>
        <w:spacing w:line="360" w:lineRule="auto"/>
        <w:jc w:val="both"/>
        <w:rPr>
          <w:rFonts w:ascii="Arial" w:eastAsia="Arial" w:hAnsi="Arial" w:cs="Arial"/>
          <w:sz w:val="23"/>
          <w:szCs w:val="23"/>
        </w:rPr>
      </w:pPr>
    </w:p>
    <w:p w14:paraId="557D6248" w14:textId="77777777" w:rsidR="0006760E" w:rsidRDefault="00615698">
      <w:pPr>
        <w:spacing w:line="360" w:lineRule="auto"/>
        <w:jc w:val="both"/>
        <w:rPr>
          <w:rFonts w:ascii="Arial" w:eastAsia="Arial" w:hAnsi="Arial" w:cs="Arial"/>
          <w:sz w:val="23"/>
          <w:szCs w:val="23"/>
        </w:rPr>
      </w:pPr>
      <w:r>
        <w:rPr>
          <w:rFonts w:ascii="Arial" w:eastAsia="Arial" w:hAnsi="Arial" w:cs="Arial"/>
          <w:sz w:val="23"/>
          <w:szCs w:val="23"/>
        </w:rPr>
        <w:t>El C. Aldo Emmanuel Ruiz Sánchez tiene la calidad de Delegado Estatal de Programas para el Desarrollo en el Estado de Aguascalientes, por así haberlo reconocido en la contestación de la queja y por ser un hecho notorio, al haberlo reconocido así en el diverso expediente TEEA-PES-001/2020 tramitado ante este Tribunal.</w:t>
      </w:r>
    </w:p>
    <w:p w14:paraId="46303D8C" w14:textId="77777777" w:rsidR="0006760E" w:rsidRDefault="0006760E">
      <w:pPr>
        <w:spacing w:line="360" w:lineRule="auto"/>
        <w:jc w:val="both"/>
        <w:rPr>
          <w:rFonts w:ascii="Arial" w:eastAsia="Arial" w:hAnsi="Arial" w:cs="Arial"/>
          <w:sz w:val="23"/>
          <w:szCs w:val="23"/>
        </w:rPr>
      </w:pPr>
    </w:p>
    <w:p w14:paraId="43B5F216" w14:textId="2F3B462F" w:rsidR="0006760E" w:rsidRDefault="00615698">
      <w:pPr>
        <w:spacing w:line="360" w:lineRule="auto"/>
        <w:jc w:val="both"/>
        <w:rPr>
          <w:rFonts w:ascii="Arial" w:eastAsia="Arial" w:hAnsi="Arial" w:cs="Arial"/>
          <w:sz w:val="23"/>
          <w:szCs w:val="23"/>
        </w:rPr>
      </w:pPr>
      <w:r>
        <w:rPr>
          <w:rFonts w:ascii="Arial" w:eastAsia="Arial" w:hAnsi="Arial" w:cs="Arial"/>
          <w:sz w:val="23"/>
          <w:szCs w:val="23"/>
        </w:rPr>
        <w:t>Por su parte, l</w:t>
      </w:r>
      <w:r w:rsidR="00871BF4">
        <w:rPr>
          <w:rFonts w:ascii="Arial" w:eastAsia="Arial" w:hAnsi="Arial" w:cs="Arial"/>
          <w:sz w:val="23"/>
          <w:szCs w:val="23"/>
        </w:rPr>
        <w:t>os</w:t>
      </w:r>
      <w:r>
        <w:rPr>
          <w:rFonts w:ascii="Arial" w:eastAsia="Arial" w:hAnsi="Arial" w:cs="Arial"/>
          <w:sz w:val="23"/>
          <w:szCs w:val="23"/>
        </w:rPr>
        <w:t xml:space="preserve"> C. Heder Pedro Guzmán Espejel, es diputado de la LXIV Legislatura del H. Congreso del Estado, ya que se ostentó con tal calidad en su escrito de comparecencia a la audiencia de pruebas y alegatos llevada a cabo el siete de enero de dos mil veintiuno.</w:t>
      </w:r>
    </w:p>
    <w:p w14:paraId="100036F8" w14:textId="73497CEA" w:rsidR="00871BF4" w:rsidRDefault="00871BF4">
      <w:pPr>
        <w:spacing w:line="360" w:lineRule="auto"/>
        <w:jc w:val="both"/>
        <w:rPr>
          <w:rFonts w:ascii="Arial" w:eastAsia="Arial" w:hAnsi="Arial" w:cs="Arial"/>
          <w:sz w:val="23"/>
          <w:szCs w:val="23"/>
        </w:rPr>
      </w:pPr>
    </w:p>
    <w:p w14:paraId="654A1F62" w14:textId="6BE7F487" w:rsidR="00871BF4" w:rsidRDefault="00871BF4" w:rsidP="00871BF4">
      <w:pPr>
        <w:pBdr>
          <w:top w:val="nil"/>
          <w:left w:val="nil"/>
          <w:bottom w:val="nil"/>
          <w:right w:val="nil"/>
          <w:between w:val="nil"/>
        </w:pBdr>
        <w:tabs>
          <w:tab w:val="left" w:pos="567"/>
        </w:tabs>
        <w:spacing w:line="360" w:lineRule="auto"/>
        <w:ind w:right="36"/>
        <w:jc w:val="both"/>
        <w:rPr>
          <w:rFonts w:ascii="Arial" w:hAnsi="Arial" w:cs="Arial"/>
          <w:sz w:val="23"/>
          <w:szCs w:val="23"/>
        </w:rPr>
      </w:pPr>
      <w:r>
        <w:rPr>
          <w:rFonts w:ascii="Arial" w:eastAsia="Arial" w:hAnsi="Arial" w:cs="Arial"/>
          <w:sz w:val="23"/>
          <w:szCs w:val="23"/>
        </w:rPr>
        <w:t>De igual forma, los CC. César Fernando Esquivel Salas, Verónica Fuentes Herrero y Natzielly Teresita Rodríguez Calzada, reconocieron ser servidores públicos en sus escritos de contestación de demanda.</w:t>
      </w:r>
    </w:p>
    <w:p w14:paraId="2F328194" w14:textId="77777777" w:rsidR="00262CE3" w:rsidRDefault="00262CE3">
      <w:pPr>
        <w:spacing w:line="360" w:lineRule="auto"/>
        <w:jc w:val="both"/>
        <w:rPr>
          <w:rFonts w:ascii="Arial" w:eastAsia="Arial" w:hAnsi="Arial" w:cs="Arial"/>
          <w:sz w:val="23"/>
          <w:szCs w:val="23"/>
        </w:rPr>
      </w:pPr>
    </w:p>
    <w:p w14:paraId="5EF0C85D" w14:textId="77777777" w:rsidR="0006760E" w:rsidRDefault="00615698">
      <w:pPr>
        <w:spacing w:line="360" w:lineRule="auto"/>
        <w:jc w:val="both"/>
        <w:rPr>
          <w:rFonts w:ascii="Arial" w:eastAsia="Arial" w:hAnsi="Arial" w:cs="Arial"/>
          <w:b/>
          <w:sz w:val="23"/>
          <w:szCs w:val="23"/>
        </w:rPr>
      </w:pPr>
      <w:r>
        <w:rPr>
          <w:rFonts w:ascii="Arial" w:eastAsia="Arial" w:hAnsi="Arial" w:cs="Arial"/>
          <w:b/>
          <w:sz w:val="23"/>
          <w:szCs w:val="23"/>
        </w:rPr>
        <w:t>2. Existencia de contenidos denunciados.</w:t>
      </w:r>
    </w:p>
    <w:p w14:paraId="564378AB" w14:textId="77777777" w:rsidR="0006760E" w:rsidRDefault="0006760E">
      <w:pPr>
        <w:spacing w:line="360" w:lineRule="auto"/>
        <w:jc w:val="both"/>
        <w:rPr>
          <w:rFonts w:ascii="Arial" w:eastAsia="Arial" w:hAnsi="Arial" w:cs="Arial"/>
          <w:b/>
          <w:sz w:val="23"/>
          <w:szCs w:val="23"/>
        </w:rPr>
      </w:pPr>
    </w:p>
    <w:p w14:paraId="75790CA3" w14:textId="0CCAD7E1" w:rsidR="0006760E" w:rsidRDefault="005A74C8">
      <w:pPr>
        <w:spacing w:line="360" w:lineRule="auto"/>
        <w:jc w:val="both"/>
        <w:rPr>
          <w:rFonts w:ascii="Arial" w:eastAsia="Arial" w:hAnsi="Arial" w:cs="Arial"/>
          <w:sz w:val="23"/>
          <w:szCs w:val="23"/>
        </w:rPr>
      </w:pPr>
      <w:r>
        <w:rPr>
          <w:rFonts w:ascii="Arial" w:eastAsia="Arial" w:hAnsi="Arial" w:cs="Arial"/>
          <w:sz w:val="23"/>
          <w:szCs w:val="23"/>
        </w:rPr>
        <w:t>Ahora bien, l</w:t>
      </w:r>
      <w:r w:rsidR="00615698">
        <w:rPr>
          <w:rFonts w:ascii="Arial" w:eastAsia="Arial" w:hAnsi="Arial" w:cs="Arial"/>
          <w:sz w:val="23"/>
          <w:szCs w:val="23"/>
        </w:rPr>
        <w:t xml:space="preserve">as ligas de internet en las que sí se encontró contenido, se acredita la existencia de los siguientes hechos: </w:t>
      </w:r>
    </w:p>
    <w:p w14:paraId="3FE6C539" w14:textId="77777777" w:rsidR="0006760E" w:rsidRDefault="0006760E">
      <w:pPr>
        <w:spacing w:line="360" w:lineRule="auto"/>
        <w:jc w:val="both"/>
        <w:rPr>
          <w:rFonts w:ascii="Arial" w:eastAsia="Arial" w:hAnsi="Arial" w:cs="Arial"/>
          <w:sz w:val="23"/>
          <w:szCs w:val="23"/>
        </w:rPr>
      </w:pPr>
    </w:p>
    <w:tbl>
      <w:tblPr>
        <w:tblStyle w:val="a4"/>
        <w:tblW w:w="9209"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00" w:firstRow="0" w:lastRow="0" w:firstColumn="0" w:lastColumn="0" w:noHBand="0" w:noVBand="1"/>
      </w:tblPr>
      <w:tblGrid>
        <w:gridCol w:w="421"/>
        <w:gridCol w:w="2835"/>
        <w:gridCol w:w="2693"/>
        <w:gridCol w:w="3260"/>
      </w:tblGrid>
      <w:tr w:rsidR="0006760E" w14:paraId="1FD0A13A" w14:textId="77777777" w:rsidTr="00912613">
        <w:tc>
          <w:tcPr>
            <w:tcW w:w="421" w:type="dxa"/>
            <w:shd w:val="clear" w:color="auto" w:fill="BFBFBF" w:themeFill="background1" w:themeFillShade="BF"/>
          </w:tcPr>
          <w:p w14:paraId="1328E6DD" w14:textId="77777777" w:rsidR="0006760E" w:rsidRDefault="0006760E">
            <w:pPr>
              <w:jc w:val="center"/>
              <w:rPr>
                <w:rFonts w:ascii="Arial" w:eastAsia="Arial" w:hAnsi="Arial" w:cs="Arial"/>
                <w:b/>
              </w:rPr>
            </w:pPr>
          </w:p>
        </w:tc>
        <w:tc>
          <w:tcPr>
            <w:tcW w:w="8788" w:type="dxa"/>
            <w:gridSpan w:val="3"/>
            <w:shd w:val="clear" w:color="auto" w:fill="BFBFBF" w:themeFill="background1" w:themeFillShade="BF"/>
          </w:tcPr>
          <w:p w14:paraId="232D66E2" w14:textId="77777777" w:rsidR="0006760E" w:rsidRDefault="00615698">
            <w:pPr>
              <w:jc w:val="center"/>
              <w:rPr>
                <w:rFonts w:ascii="Arial" w:eastAsia="Arial" w:hAnsi="Arial" w:cs="Arial"/>
              </w:rPr>
            </w:pPr>
            <w:r>
              <w:rPr>
                <w:rFonts w:ascii="Arial" w:eastAsia="Arial" w:hAnsi="Arial" w:cs="Arial"/>
                <w:b/>
              </w:rPr>
              <w:t>LIGAS CON CONTENIDO</w:t>
            </w:r>
          </w:p>
        </w:tc>
      </w:tr>
      <w:tr w:rsidR="0006760E" w14:paraId="4A1220F6" w14:textId="77777777" w:rsidTr="00D64E46">
        <w:tc>
          <w:tcPr>
            <w:tcW w:w="421" w:type="dxa"/>
          </w:tcPr>
          <w:p w14:paraId="21C5FF98" w14:textId="77777777" w:rsidR="0006760E" w:rsidRDefault="0006760E">
            <w:pPr>
              <w:jc w:val="center"/>
              <w:rPr>
                <w:rFonts w:ascii="Arial" w:eastAsia="Arial" w:hAnsi="Arial" w:cs="Arial"/>
                <w:b/>
              </w:rPr>
            </w:pPr>
            <w:bookmarkStart w:id="6" w:name="_Hlk61341770"/>
          </w:p>
        </w:tc>
        <w:tc>
          <w:tcPr>
            <w:tcW w:w="2835" w:type="dxa"/>
          </w:tcPr>
          <w:p w14:paraId="0A3A27C5" w14:textId="77777777" w:rsidR="00912613" w:rsidRDefault="00912613">
            <w:pPr>
              <w:jc w:val="center"/>
              <w:rPr>
                <w:rFonts w:ascii="Arial" w:eastAsia="Arial" w:hAnsi="Arial" w:cs="Arial"/>
                <w:b/>
              </w:rPr>
            </w:pPr>
          </w:p>
          <w:p w14:paraId="43EB35AC" w14:textId="433959E3" w:rsidR="0006760E" w:rsidRDefault="00615698">
            <w:pPr>
              <w:jc w:val="center"/>
              <w:rPr>
                <w:rFonts w:ascii="Arial" w:eastAsia="Arial" w:hAnsi="Arial" w:cs="Arial"/>
                <w:b/>
              </w:rPr>
            </w:pPr>
            <w:r>
              <w:rPr>
                <w:rFonts w:ascii="Arial" w:eastAsia="Arial" w:hAnsi="Arial" w:cs="Arial"/>
                <w:b/>
              </w:rPr>
              <w:t>LIGA</w:t>
            </w:r>
          </w:p>
        </w:tc>
        <w:tc>
          <w:tcPr>
            <w:tcW w:w="2693" w:type="dxa"/>
          </w:tcPr>
          <w:p w14:paraId="4C3DB7F4" w14:textId="77777777" w:rsidR="00912613" w:rsidRDefault="00912613">
            <w:pPr>
              <w:jc w:val="center"/>
              <w:rPr>
                <w:rFonts w:ascii="Arial" w:eastAsia="Arial" w:hAnsi="Arial" w:cs="Arial"/>
                <w:b/>
              </w:rPr>
            </w:pPr>
          </w:p>
          <w:p w14:paraId="3176DDF4" w14:textId="74145CEC" w:rsidR="0006760E" w:rsidRDefault="00615698">
            <w:pPr>
              <w:jc w:val="center"/>
              <w:rPr>
                <w:rFonts w:ascii="Arial" w:eastAsia="Arial" w:hAnsi="Arial" w:cs="Arial"/>
                <w:b/>
              </w:rPr>
            </w:pPr>
            <w:r>
              <w:rPr>
                <w:rFonts w:ascii="Arial" w:eastAsia="Arial" w:hAnsi="Arial" w:cs="Arial"/>
                <w:b/>
              </w:rPr>
              <w:t>IMAGEN</w:t>
            </w:r>
          </w:p>
        </w:tc>
        <w:tc>
          <w:tcPr>
            <w:tcW w:w="3260" w:type="dxa"/>
          </w:tcPr>
          <w:p w14:paraId="03A0A8B6" w14:textId="4AEC0C7F" w:rsidR="0006760E" w:rsidRDefault="00912613" w:rsidP="006922BF">
            <w:pPr>
              <w:ind w:left="881" w:right="735" w:hanging="403"/>
              <w:rPr>
                <w:rFonts w:ascii="Arial" w:eastAsia="Arial" w:hAnsi="Arial" w:cs="Arial"/>
                <w:b/>
              </w:rPr>
            </w:pPr>
            <w:r>
              <w:rPr>
                <w:rFonts w:ascii="Arial" w:eastAsia="Arial" w:hAnsi="Arial" w:cs="Arial"/>
                <w:b/>
              </w:rPr>
              <w:t xml:space="preserve">               </w:t>
            </w:r>
            <w:r w:rsidR="006922BF">
              <w:rPr>
                <w:rFonts w:ascii="Arial" w:eastAsia="Arial" w:hAnsi="Arial" w:cs="Arial"/>
                <w:b/>
              </w:rPr>
              <w:t>DESCRIPCIÓN DE LA IMAGEN</w:t>
            </w:r>
          </w:p>
          <w:p w14:paraId="382DA4A5" w14:textId="18FB816B" w:rsidR="00912613" w:rsidRDefault="00912613" w:rsidP="00912613">
            <w:pPr>
              <w:ind w:right="1736"/>
              <w:rPr>
                <w:rFonts w:ascii="Arial" w:eastAsia="Arial" w:hAnsi="Arial" w:cs="Arial"/>
                <w:b/>
              </w:rPr>
            </w:pPr>
          </w:p>
        </w:tc>
      </w:tr>
      <w:bookmarkEnd w:id="6"/>
      <w:tr w:rsidR="0006760E" w14:paraId="7D6001AC" w14:textId="77777777" w:rsidTr="00D64E46">
        <w:tc>
          <w:tcPr>
            <w:tcW w:w="421" w:type="dxa"/>
          </w:tcPr>
          <w:p w14:paraId="34876119" w14:textId="77777777" w:rsidR="0006760E" w:rsidRDefault="00615698">
            <w:pPr>
              <w:jc w:val="both"/>
              <w:rPr>
                <w:rFonts w:ascii="Arial" w:eastAsia="Arial" w:hAnsi="Arial" w:cs="Arial"/>
                <w:sz w:val="18"/>
                <w:szCs w:val="18"/>
              </w:rPr>
            </w:pPr>
            <w:r>
              <w:rPr>
                <w:rFonts w:ascii="Arial" w:eastAsia="Arial" w:hAnsi="Arial" w:cs="Arial"/>
                <w:sz w:val="18"/>
                <w:szCs w:val="18"/>
              </w:rPr>
              <w:t>1</w:t>
            </w:r>
          </w:p>
        </w:tc>
        <w:tc>
          <w:tcPr>
            <w:tcW w:w="2835" w:type="dxa"/>
          </w:tcPr>
          <w:p w14:paraId="48A4CCDB" w14:textId="77777777" w:rsidR="0006760E" w:rsidRDefault="00F02DBD">
            <w:pPr>
              <w:jc w:val="both"/>
              <w:rPr>
                <w:rFonts w:ascii="Arial" w:eastAsia="Arial" w:hAnsi="Arial" w:cs="Arial"/>
                <w:sz w:val="18"/>
                <w:szCs w:val="18"/>
              </w:rPr>
            </w:pPr>
            <w:hyperlink r:id="rId54">
              <w:r w:rsidR="00615698">
                <w:rPr>
                  <w:rFonts w:ascii="Arial" w:eastAsia="Arial" w:hAnsi="Arial" w:cs="Arial"/>
                  <w:color w:val="0563C1"/>
                  <w:sz w:val="18"/>
                  <w:szCs w:val="18"/>
                  <w:u w:val="single"/>
                </w:rPr>
                <w:t>https://www.facebook.com/CenturiaNoticiasAgs/posts/1172474596271750</w:t>
              </w:r>
            </w:hyperlink>
          </w:p>
        </w:tc>
        <w:tc>
          <w:tcPr>
            <w:tcW w:w="2693" w:type="dxa"/>
          </w:tcPr>
          <w:p w14:paraId="7553C00D" w14:textId="77777777" w:rsidR="0006760E" w:rsidRDefault="00615698">
            <w:pPr>
              <w:jc w:val="both"/>
              <w:rPr>
                <w:rFonts w:ascii="Arial" w:eastAsia="Arial" w:hAnsi="Arial" w:cs="Arial"/>
                <w:sz w:val="18"/>
                <w:szCs w:val="18"/>
              </w:rPr>
            </w:pPr>
            <w:r>
              <w:rPr>
                <w:rFonts w:ascii="Arial" w:eastAsia="Arial" w:hAnsi="Arial" w:cs="Arial"/>
                <w:noProof/>
                <w:sz w:val="18"/>
                <w:szCs w:val="18"/>
              </w:rPr>
              <w:drawing>
                <wp:inline distT="0" distB="0" distL="0" distR="0" wp14:anchorId="6927EBD6" wp14:editId="3B8F7118">
                  <wp:extent cx="1342335" cy="927911"/>
                  <wp:effectExtent l="0" t="0" r="0" b="0"/>
                  <wp:docPr id="2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5"/>
                          <a:srcRect l="29619" t="24365" r="30619" b="13959"/>
                          <a:stretch>
                            <a:fillRect/>
                          </a:stretch>
                        </pic:blipFill>
                        <pic:spPr>
                          <a:xfrm>
                            <a:off x="0" y="0"/>
                            <a:ext cx="1342335" cy="927911"/>
                          </a:xfrm>
                          <a:prstGeom prst="rect">
                            <a:avLst/>
                          </a:prstGeom>
                          <a:ln/>
                        </pic:spPr>
                      </pic:pic>
                    </a:graphicData>
                  </a:graphic>
                </wp:inline>
              </w:drawing>
            </w:r>
          </w:p>
          <w:p w14:paraId="28FBB267" w14:textId="77777777" w:rsidR="0006760E" w:rsidRDefault="00615698">
            <w:pPr>
              <w:jc w:val="both"/>
              <w:rPr>
                <w:rFonts w:ascii="Arial" w:eastAsia="Arial" w:hAnsi="Arial" w:cs="Arial"/>
                <w:sz w:val="18"/>
                <w:szCs w:val="18"/>
              </w:rPr>
            </w:pPr>
            <w:r>
              <w:rPr>
                <w:rFonts w:ascii="Arial" w:eastAsia="Arial" w:hAnsi="Arial" w:cs="Arial"/>
                <w:noProof/>
                <w:sz w:val="18"/>
                <w:szCs w:val="18"/>
              </w:rPr>
              <w:drawing>
                <wp:inline distT="0" distB="0" distL="0" distR="0" wp14:anchorId="08F28555" wp14:editId="5AF1B8A9">
                  <wp:extent cx="1347293" cy="1054364"/>
                  <wp:effectExtent l="0" t="0" r="0" b="0"/>
                  <wp:docPr id="2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6"/>
                          <a:srcRect l="28401" t="30757" r="29808" b="7867"/>
                          <a:stretch>
                            <a:fillRect/>
                          </a:stretch>
                        </pic:blipFill>
                        <pic:spPr>
                          <a:xfrm>
                            <a:off x="0" y="0"/>
                            <a:ext cx="1347293" cy="1054364"/>
                          </a:xfrm>
                          <a:prstGeom prst="rect">
                            <a:avLst/>
                          </a:prstGeom>
                          <a:ln/>
                        </pic:spPr>
                      </pic:pic>
                    </a:graphicData>
                  </a:graphic>
                </wp:inline>
              </w:drawing>
            </w:r>
          </w:p>
        </w:tc>
        <w:tc>
          <w:tcPr>
            <w:tcW w:w="3260" w:type="dxa"/>
          </w:tcPr>
          <w:p w14:paraId="6CCDB2A9" w14:textId="77777777" w:rsidR="00EB67F6" w:rsidRDefault="00615698">
            <w:pPr>
              <w:jc w:val="both"/>
              <w:rPr>
                <w:rFonts w:ascii="Arial" w:eastAsia="Arial" w:hAnsi="Arial" w:cs="Arial"/>
                <w:color w:val="000000"/>
                <w:sz w:val="18"/>
                <w:szCs w:val="18"/>
              </w:rPr>
            </w:pPr>
            <w:r>
              <w:rPr>
                <w:rFonts w:ascii="Arial" w:eastAsia="Arial" w:hAnsi="Arial" w:cs="Arial"/>
                <w:color w:val="000000"/>
                <w:sz w:val="18"/>
                <w:szCs w:val="18"/>
              </w:rPr>
              <w:t xml:space="preserve">La publicación de una nota periodística dentro del perfil de Facebook de nombre “Centuria Noticias Aguascalientes”, </w:t>
            </w:r>
            <w:r w:rsidRPr="00EB67F6">
              <w:rPr>
                <w:rFonts w:ascii="Arial" w:eastAsia="Arial" w:hAnsi="Arial" w:cs="Arial"/>
                <w:color w:val="000000"/>
                <w:sz w:val="18"/>
                <w:szCs w:val="18"/>
              </w:rPr>
              <w:t>titulada: “SÚPER-DELEGADO FEDERAL DE AGS USA PROGRAMAS SOCIALES PARA PROMOCIÓN PERSONAL</w:t>
            </w:r>
            <w:r>
              <w:rPr>
                <w:rFonts w:ascii="Arial" w:eastAsia="Arial" w:hAnsi="Arial" w:cs="Arial"/>
                <w:color w:val="000000"/>
                <w:sz w:val="18"/>
                <w:szCs w:val="18"/>
              </w:rPr>
              <w:t>”,</w:t>
            </w:r>
            <w:r w:rsidR="00EB67F6">
              <w:rPr>
                <w:rFonts w:ascii="Arial" w:eastAsia="Arial" w:hAnsi="Arial" w:cs="Arial"/>
                <w:color w:val="000000"/>
                <w:sz w:val="18"/>
                <w:szCs w:val="18"/>
              </w:rPr>
              <w:t xml:space="preserve"> de fecha trece de agosto de dos mil diecinueve, que medularmente dice lo siguiente: </w:t>
            </w:r>
          </w:p>
          <w:p w14:paraId="76EA5F0F" w14:textId="30CD7AA7" w:rsidR="00EB67F6" w:rsidRPr="005A74C8" w:rsidRDefault="00EB67F6" w:rsidP="00EB67F6">
            <w:pPr>
              <w:jc w:val="both"/>
              <w:rPr>
                <w:rFonts w:ascii="Arial" w:eastAsia="Arial" w:hAnsi="Arial" w:cs="Arial"/>
                <w:i/>
                <w:color w:val="000000"/>
                <w:sz w:val="18"/>
                <w:szCs w:val="18"/>
              </w:rPr>
            </w:pPr>
            <w:r>
              <w:rPr>
                <w:rFonts w:ascii="Arial" w:eastAsia="Arial" w:hAnsi="Arial" w:cs="Arial"/>
                <w:color w:val="000000"/>
                <w:sz w:val="18"/>
                <w:szCs w:val="18"/>
              </w:rPr>
              <w:t>“</w:t>
            </w:r>
            <w:r w:rsidRPr="005A74C8">
              <w:rPr>
                <w:rFonts w:ascii="Arial" w:eastAsia="Arial" w:hAnsi="Arial" w:cs="Arial"/>
                <w:i/>
                <w:color w:val="000000"/>
                <w:sz w:val="18"/>
                <w:szCs w:val="18"/>
              </w:rPr>
              <w:t>El apoyo federal de las becas Benito Juarez es entregado por la Secretaría de Bienestar, en la mañana y en la tarde, a mamás que tienen hijos en primaria y secundaria.</w:t>
            </w:r>
          </w:p>
          <w:p w14:paraId="184DB9BD" w14:textId="77777777" w:rsidR="00EB67F6" w:rsidRPr="005A74C8" w:rsidRDefault="00EB67F6" w:rsidP="00EB67F6">
            <w:pPr>
              <w:jc w:val="both"/>
              <w:rPr>
                <w:rFonts w:ascii="Arial" w:eastAsia="Arial" w:hAnsi="Arial" w:cs="Arial"/>
                <w:i/>
                <w:color w:val="000000"/>
                <w:sz w:val="18"/>
                <w:szCs w:val="18"/>
              </w:rPr>
            </w:pPr>
            <w:r w:rsidRPr="005A74C8">
              <w:rPr>
                <w:rFonts w:ascii="Arial" w:eastAsia="Arial" w:hAnsi="Arial" w:cs="Arial"/>
                <w:i/>
                <w:color w:val="000000"/>
                <w:sz w:val="18"/>
                <w:szCs w:val="18"/>
              </w:rPr>
              <w:t>Sin embargo, una vez que los becados están reunidos en la entrega, son obligados a escuchar un script memorizado por un empleado federal en el cual les dicen que éste apoyo no sería posible sin la ayuda personal de Aldo Ruiz, titular de la Secretaría de Bienestar en Aguascalientes, y dicen que, sin él, no existirían estas becas.</w:t>
            </w:r>
          </w:p>
          <w:p w14:paraId="78DB41BA" w14:textId="77777777" w:rsidR="00EB67F6" w:rsidRPr="005A74C8" w:rsidRDefault="00EB67F6" w:rsidP="00EB67F6">
            <w:pPr>
              <w:jc w:val="both"/>
              <w:rPr>
                <w:rFonts w:ascii="Arial" w:eastAsia="Arial" w:hAnsi="Arial" w:cs="Arial"/>
                <w:i/>
                <w:color w:val="000000"/>
                <w:sz w:val="18"/>
                <w:szCs w:val="18"/>
              </w:rPr>
            </w:pPr>
            <w:r w:rsidRPr="005A74C8">
              <w:rPr>
                <w:rFonts w:ascii="Arial" w:eastAsia="Arial" w:hAnsi="Arial" w:cs="Arial"/>
                <w:i/>
                <w:color w:val="000000"/>
                <w:sz w:val="18"/>
                <w:szCs w:val="18"/>
              </w:rPr>
              <w:t>Es tan cínico el discurso que a manera de juego de “preguntas y respuestas”, le dicen a la gente que “habrá un premio a quien responda correctamente quién es el representante del Gobierno Federal aquí en Aguascalientes”, a lo que la gente, sin mucho ánimo y de manera obligada responde “Aldo Ruíz”.</w:t>
            </w:r>
          </w:p>
          <w:p w14:paraId="0E757402" w14:textId="77777777" w:rsidR="00EB67F6" w:rsidRPr="005A74C8" w:rsidRDefault="00EB67F6" w:rsidP="00EB67F6">
            <w:pPr>
              <w:jc w:val="both"/>
              <w:rPr>
                <w:rFonts w:ascii="Arial" w:eastAsia="Arial" w:hAnsi="Arial" w:cs="Arial"/>
                <w:i/>
                <w:color w:val="000000"/>
                <w:sz w:val="18"/>
                <w:szCs w:val="18"/>
              </w:rPr>
            </w:pPr>
            <w:r w:rsidRPr="005A74C8">
              <w:rPr>
                <w:rFonts w:ascii="Arial" w:eastAsia="Arial" w:hAnsi="Arial" w:cs="Arial"/>
                <w:i/>
                <w:color w:val="000000"/>
                <w:sz w:val="18"/>
                <w:szCs w:val="18"/>
              </w:rPr>
              <w:t>Inmediatamente después, el empleado federal dice que “por instrucción de Aldo es que se le dio prioridad a la incorporación de ustedes a éste nuevo programa” y que a petición de Aldo Ruíz “se aperturó aquí el programa pues a personas normales no les han dado el apoyo”.</w:t>
            </w:r>
          </w:p>
          <w:p w14:paraId="4AF038E2" w14:textId="695266DE" w:rsidR="00EB67F6" w:rsidRPr="005A74C8" w:rsidRDefault="00EB67F6" w:rsidP="00EB67F6">
            <w:pPr>
              <w:jc w:val="both"/>
              <w:rPr>
                <w:rFonts w:ascii="Arial" w:eastAsia="Arial" w:hAnsi="Arial" w:cs="Arial"/>
                <w:i/>
                <w:color w:val="000000"/>
                <w:sz w:val="18"/>
                <w:szCs w:val="18"/>
              </w:rPr>
            </w:pPr>
            <w:r w:rsidRPr="005A74C8">
              <w:rPr>
                <w:rFonts w:ascii="Arial" w:eastAsia="Arial" w:hAnsi="Arial" w:cs="Arial"/>
                <w:i/>
                <w:color w:val="000000"/>
                <w:sz w:val="18"/>
                <w:szCs w:val="18"/>
              </w:rPr>
              <w:t>Este circo absurdo se repite dos veces al día, siempre que citan a los becados por este programa.”</w:t>
            </w:r>
          </w:p>
          <w:p w14:paraId="5DFC4536" w14:textId="2A4BF056" w:rsidR="00EB67F6" w:rsidRDefault="00615698">
            <w:pPr>
              <w:jc w:val="both"/>
              <w:rPr>
                <w:rFonts w:ascii="Arial" w:eastAsia="Arial" w:hAnsi="Arial" w:cs="Arial"/>
                <w:color w:val="000000"/>
                <w:sz w:val="18"/>
                <w:szCs w:val="18"/>
              </w:rPr>
            </w:pPr>
            <w:r>
              <w:rPr>
                <w:rFonts w:ascii="Arial" w:eastAsia="Arial" w:hAnsi="Arial" w:cs="Arial"/>
                <w:color w:val="000000"/>
                <w:sz w:val="18"/>
                <w:szCs w:val="18"/>
              </w:rPr>
              <w:t xml:space="preserve"> </w:t>
            </w:r>
          </w:p>
          <w:p w14:paraId="5AF7E0AC" w14:textId="128CEC45" w:rsidR="0006760E" w:rsidRDefault="00EB67F6">
            <w:pPr>
              <w:jc w:val="both"/>
              <w:rPr>
                <w:rFonts w:ascii="Arial" w:eastAsia="Arial" w:hAnsi="Arial" w:cs="Arial"/>
                <w:color w:val="000000"/>
                <w:sz w:val="18"/>
                <w:szCs w:val="18"/>
              </w:rPr>
            </w:pPr>
            <w:r>
              <w:rPr>
                <w:rFonts w:ascii="Arial" w:eastAsia="Arial" w:hAnsi="Arial" w:cs="Arial"/>
                <w:color w:val="000000"/>
                <w:sz w:val="18"/>
                <w:szCs w:val="18"/>
              </w:rPr>
              <w:t>D</w:t>
            </w:r>
            <w:r w:rsidR="00615698">
              <w:rPr>
                <w:rFonts w:ascii="Arial" w:eastAsia="Arial" w:hAnsi="Arial" w:cs="Arial"/>
                <w:color w:val="000000"/>
                <w:sz w:val="18"/>
                <w:szCs w:val="18"/>
              </w:rPr>
              <w:t>espués de la nota</w:t>
            </w:r>
            <w:r w:rsidR="005A74C8">
              <w:rPr>
                <w:rFonts w:ascii="Arial" w:eastAsia="Arial" w:hAnsi="Arial" w:cs="Arial"/>
                <w:color w:val="000000"/>
                <w:sz w:val="18"/>
                <w:szCs w:val="18"/>
              </w:rPr>
              <w:t>,</w:t>
            </w:r>
            <w:r w:rsidR="00615698">
              <w:rPr>
                <w:rFonts w:ascii="Arial" w:eastAsia="Arial" w:hAnsi="Arial" w:cs="Arial"/>
                <w:color w:val="000000"/>
                <w:sz w:val="18"/>
                <w:szCs w:val="18"/>
              </w:rPr>
              <w:t xml:space="preserve"> se contiene un video con una duración de dos minutos con ocho segundos, en el que </w:t>
            </w:r>
          </w:p>
          <w:p w14:paraId="3888D9AE" w14:textId="4284A027" w:rsidR="0006760E" w:rsidRPr="00EB67F6" w:rsidRDefault="00615698" w:rsidP="00376A54">
            <w:pPr>
              <w:jc w:val="both"/>
              <w:rPr>
                <w:rFonts w:ascii="Arial" w:eastAsia="Arial" w:hAnsi="Arial" w:cs="Arial"/>
                <w:color w:val="000000"/>
                <w:sz w:val="18"/>
                <w:szCs w:val="18"/>
              </w:rPr>
            </w:pPr>
            <w:r w:rsidRPr="00EB67F6">
              <w:rPr>
                <w:rFonts w:ascii="Arial" w:eastAsia="Arial" w:hAnsi="Arial" w:cs="Arial"/>
                <w:color w:val="000000"/>
                <w:sz w:val="18"/>
                <w:szCs w:val="18"/>
              </w:rPr>
              <w:t xml:space="preserve"> </w:t>
            </w:r>
            <w:r w:rsidR="005A74C8">
              <w:rPr>
                <w:rFonts w:ascii="Arial" w:eastAsia="Arial" w:hAnsi="Arial" w:cs="Arial"/>
                <w:color w:val="000000"/>
                <w:sz w:val="18"/>
                <w:szCs w:val="18"/>
              </w:rPr>
              <w:t>Una persona, a manera de</w:t>
            </w:r>
            <w:r w:rsidR="00376A54" w:rsidRPr="00EB67F6">
              <w:rPr>
                <w:rFonts w:ascii="Arial" w:eastAsia="Arial" w:hAnsi="Arial" w:cs="Arial"/>
                <w:color w:val="000000"/>
                <w:sz w:val="18"/>
                <w:szCs w:val="18"/>
              </w:rPr>
              <w:t xml:space="preserve"> conductor </w:t>
            </w:r>
            <w:r w:rsidR="00EB67F6" w:rsidRPr="00EB67F6">
              <w:rPr>
                <w:rFonts w:ascii="Arial" w:eastAsia="Arial" w:hAnsi="Arial" w:cs="Arial"/>
                <w:color w:val="000000"/>
                <w:sz w:val="18"/>
                <w:szCs w:val="18"/>
              </w:rPr>
              <w:t>del evento</w:t>
            </w:r>
            <w:r w:rsidR="005A74C8">
              <w:rPr>
                <w:rFonts w:ascii="Arial" w:eastAsia="Arial" w:hAnsi="Arial" w:cs="Arial"/>
                <w:color w:val="000000"/>
                <w:sz w:val="18"/>
                <w:szCs w:val="18"/>
              </w:rPr>
              <w:t>,</w:t>
            </w:r>
            <w:r w:rsidR="00EB67F6" w:rsidRPr="00EB67F6">
              <w:rPr>
                <w:rFonts w:ascii="Arial" w:eastAsia="Arial" w:hAnsi="Arial" w:cs="Arial"/>
                <w:color w:val="000000"/>
                <w:sz w:val="18"/>
                <w:szCs w:val="18"/>
              </w:rPr>
              <w:t xml:space="preserve"> refiere </w:t>
            </w:r>
            <w:r w:rsidR="00376A54" w:rsidRPr="00EB67F6">
              <w:rPr>
                <w:rFonts w:ascii="Arial" w:eastAsia="Arial" w:hAnsi="Arial" w:cs="Arial"/>
                <w:color w:val="000000"/>
                <w:sz w:val="18"/>
                <w:szCs w:val="18"/>
              </w:rPr>
              <w:t xml:space="preserve">que viene de parte del Gobierno Federal, encabezado por el </w:t>
            </w:r>
            <w:proofErr w:type="gramStart"/>
            <w:r w:rsidR="00376A54" w:rsidRPr="00EB67F6">
              <w:rPr>
                <w:rFonts w:ascii="Arial" w:eastAsia="Arial" w:hAnsi="Arial" w:cs="Arial"/>
                <w:color w:val="000000"/>
                <w:sz w:val="18"/>
                <w:szCs w:val="18"/>
              </w:rPr>
              <w:t>Presidente</w:t>
            </w:r>
            <w:proofErr w:type="gramEnd"/>
            <w:r w:rsidR="00376A54" w:rsidRPr="00EB67F6">
              <w:rPr>
                <w:rFonts w:ascii="Arial" w:eastAsia="Arial" w:hAnsi="Arial" w:cs="Arial"/>
                <w:color w:val="000000"/>
                <w:sz w:val="18"/>
                <w:szCs w:val="18"/>
              </w:rPr>
              <w:t xml:space="preserve"> y pregunta si conocen al represtante del Gobierno Federal en el Estado de Aguascalientes, a lo que dice que es Aldo Ruiz el Delegado Estatal y quien por instrucción de él han dado prioridad de los asistentes a la incorporaci</w:t>
            </w:r>
            <w:r w:rsidR="00F16AB2">
              <w:rPr>
                <w:rFonts w:ascii="Arial" w:eastAsia="Arial" w:hAnsi="Arial" w:cs="Arial"/>
                <w:color w:val="000000"/>
                <w:sz w:val="18"/>
                <w:szCs w:val="18"/>
              </w:rPr>
              <w:t>ó</w:t>
            </w:r>
            <w:r w:rsidR="00376A54" w:rsidRPr="00EB67F6">
              <w:rPr>
                <w:rFonts w:ascii="Arial" w:eastAsia="Arial" w:hAnsi="Arial" w:cs="Arial"/>
                <w:color w:val="000000"/>
                <w:sz w:val="18"/>
                <w:szCs w:val="18"/>
              </w:rPr>
              <w:t xml:space="preserve">n de un nuevo programa, que es el de las Becas </w:t>
            </w:r>
            <w:r w:rsidRPr="00EB67F6">
              <w:rPr>
                <w:rFonts w:ascii="Arial" w:eastAsia="Arial" w:hAnsi="Arial" w:cs="Arial"/>
                <w:color w:val="000000"/>
                <w:sz w:val="18"/>
                <w:szCs w:val="18"/>
              </w:rPr>
              <w:t>Benito Juárez</w:t>
            </w:r>
            <w:r w:rsidR="00376A54" w:rsidRPr="00EB67F6">
              <w:rPr>
                <w:rFonts w:ascii="Arial" w:eastAsia="Arial" w:hAnsi="Arial" w:cs="Arial"/>
                <w:color w:val="000000"/>
                <w:sz w:val="18"/>
                <w:szCs w:val="18"/>
              </w:rPr>
              <w:t>.</w:t>
            </w:r>
          </w:p>
          <w:p w14:paraId="2A68465C" w14:textId="77777777" w:rsidR="0006760E" w:rsidRPr="00EB67F6" w:rsidRDefault="0006760E" w:rsidP="00376A54">
            <w:pPr>
              <w:jc w:val="both"/>
              <w:rPr>
                <w:rFonts w:ascii="Arial" w:eastAsia="Arial" w:hAnsi="Arial" w:cs="Arial"/>
                <w:color w:val="000000"/>
                <w:sz w:val="18"/>
                <w:szCs w:val="18"/>
              </w:rPr>
            </w:pPr>
          </w:p>
        </w:tc>
      </w:tr>
      <w:tr w:rsidR="0006760E" w14:paraId="1E02D1CB" w14:textId="77777777" w:rsidTr="00D64E46">
        <w:tc>
          <w:tcPr>
            <w:tcW w:w="421" w:type="dxa"/>
          </w:tcPr>
          <w:p w14:paraId="672D23E9" w14:textId="77777777" w:rsidR="0006760E" w:rsidRDefault="00615698">
            <w:pPr>
              <w:ind w:right="26"/>
              <w:jc w:val="both"/>
              <w:rPr>
                <w:rFonts w:ascii="Arial" w:eastAsia="Arial" w:hAnsi="Arial" w:cs="Arial"/>
                <w:sz w:val="18"/>
                <w:szCs w:val="18"/>
              </w:rPr>
            </w:pPr>
            <w:r>
              <w:rPr>
                <w:rFonts w:ascii="Arial" w:eastAsia="Arial" w:hAnsi="Arial" w:cs="Arial"/>
                <w:sz w:val="18"/>
                <w:szCs w:val="18"/>
              </w:rPr>
              <w:lastRenderedPageBreak/>
              <w:t>2</w:t>
            </w:r>
          </w:p>
        </w:tc>
        <w:tc>
          <w:tcPr>
            <w:tcW w:w="2835" w:type="dxa"/>
          </w:tcPr>
          <w:p w14:paraId="49C7885F" w14:textId="77777777" w:rsidR="0006760E" w:rsidRDefault="00F02DBD">
            <w:pPr>
              <w:ind w:right="26"/>
              <w:jc w:val="both"/>
              <w:rPr>
                <w:rFonts w:ascii="Arial" w:eastAsia="Arial" w:hAnsi="Arial" w:cs="Arial"/>
                <w:sz w:val="18"/>
                <w:szCs w:val="18"/>
              </w:rPr>
            </w:pPr>
            <w:hyperlink r:id="rId57">
              <w:r w:rsidR="00615698">
                <w:rPr>
                  <w:rFonts w:ascii="Arial" w:eastAsia="Arial" w:hAnsi="Arial" w:cs="Arial"/>
                  <w:color w:val="0563C1"/>
                  <w:sz w:val="18"/>
                  <w:szCs w:val="18"/>
                  <w:u w:val="single"/>
                </w:rPr>
                <w:t>http://www.bienestar.gob.mx/work/models/SEDESOL/ Transparencia/BlindajeElectoral/MemoriaDocumental/131_Servidores_Aguascalientes.pdf</w:t>
              </w:r>
            </w:hyperlink>
          </w:p>
          <w:p w14:paraId="06C77F7A" w14:textId="77777777" w:rsidR="0006760E" w:rsidRDefault="0006760E">
            <w:pPr>
              <w:tabs>
                <w:tab w:val="left" w:pos="1172"/>
              </w:tabs>
              <w:jc w:val="both"/>
              <w:rPr>
                <w:rFonts w:ascii="Arial" w:eastAsia="Arial" w:hAnsi="Arial" w:cs="Arial"/>
                <w:sz w:val="18"/>
                <w:szCs w:val="18"/>
              </w:rPr>
            </w:pPr>
          </w:p>
        </w:tc>
        <w:tc>
          <w:tcPr>
            <w:tcW w:w="2693" w:type="dxa"/>
          </w:tcPr>
          <w:p w14:paraId="2E72326E" w14:textId="77777777" w:rsidR="0006760E" w:rsidRDefault="00615698">
            <w:pPr>
              <w:jc w:val="both"/>
              <w:rPr>
                <w:rFonts w:ascii="Arial" w:eastAsia="Arial" w:hAnsi="Arial" w:cs="Arial"/>
                <w:sz w:val="18"/>
                <w:szCs w:val="18"/>
              </w:rPr>
            </w:pPr>
            <w:r>
              <w:rPr>
                <w:noProof/>
              </w:rPr>
              <w:drawing>
                <wp:anchor distT="0" distB="0" distL="114300" distR="114300" simplePos="0" relativeHeight="251659264" behindDoc="0" locked="0" layoutInCell="1" hidden="0" allowOverlap="1" wp14:anchorId="064620BC" wp14:editId="4B629101">
                  <wp:simplePos x="0" y="0"/>
                  <wp:positionH relativeFrom="column">
                    <wp:posOffset>-65196</wp:posOffset>
                  </wp:positionH>
                  <wp:positionV relativeFrom="paragraph">
                    <wp:posOffset>497617</wp:posOffset>
                  </wp:positionV>
                  <wp:extent cx="1451523" cy="1097704"/>
                  <wp:effectExtent l="0" t="0" r="0" b="0"/>
                  <wp:wrapSquare wrapText="bothSides" distT="0" distB="0" distL="114300" distR="114300"/>
                  <wp:docPr id="1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8"/>
                          <a:srcRect l="28479" t="22102" r="29069" b="14365"/>
                          <a:stretch>
                            <a:fillRect/>
                          </a:stretch>
                        </pic:blipFill>
                        <pic:spPr>
                          <a:xfrm>
                            <a:off x="0" y="0"/>
                            <a:ext cx="1451523" cy="1097704"/>
                          </a:xfrm>
                          <a:prstGeom prst="rect">
                            <a:avLst/>
                          </a:prstGeom>
                          <a:ln/>
                        </pic:spPr>
                      </pic:pic>
                    </a:graphicData>
                  </a:graphic>
                </wp:anchor>
              </w:drawing>
            </w:r>
          </w:p>
        </w:tc>
        <w:tc>
          <w:tcPr>
            <w:tcW w:w="3260" w:type="dxa"/>
          </w:tcPr>
          <w:p w14:paraId="6E0567E5" w14:textId="77777777" w:rsidR="0006760E" w:rsidRDefault="00615698">
            <w:pPr>
              <w:jc w:val="both"/>
              <w:rPr>
                <w:rFonts w:ascii="Arial" w:eastAsia="Arial" w:hAnsi="Arial" w:cs="Arial"/>
                <w:sz w:val="18"/>
                <w:szCs w:val="18"/>
              </w:rPr>
            </w:pPr>
            <w:r>
              <w:rPr>
                <w:rFonts w:ascii="Arial" w:eastAsia="Arial" w:hAnsi="Arial" w:cs="Arial"/>
                <w:sz w:val="18"/>
                <w:szCs w:val="18"/>
              </w:rPr>
              <w:t>Captura de pantalla de un formato con los encabezados “BIENESTAR” “Fiscalía Especializada en Delitos Electorales” “CAPACITACIÓN MATERIA DE DELITOS ELECTORALES”</w:t>
            </w:r>
          </w:p>
          <w:p w14:paraId="606FB666" w14:textId="77777777" w:rsidR="0006760E" w:rsidRDefault="00615698">
            <w:pPr>
              <w:jc w:val="both"/>
              <w:rPr>
                <w:rFonts w:ascii="Arial" w:eastAsia="Arial" w:hAnsi="Arial" w:cs="Arial"/>
                <w:sz w:val="18"/>
                <w:szCs w:val="18"/>
              </w:rPr>
            </w:pPr>
            <w:r>
              <w:rPr>
                <w:rFonts w:ascii="Arial" w:eastAsia="Arial" w:hAnsi="Arial" w:cs="Arial"/>
                <w:sz w:val="18"/>
                <w:szCs w:val="18"/>
              </w:rPr>
              <w:t xml:space="preserve">“Programa de Blindaje Electoral (Servidores Públicos)”. </w:t>
            </w:r>
          </w:p>
          <w:p w14:paraId="38B54AC9" w14:textId="77777777" w:rsidR="0006760E" w:rsidRDefault="00615698">
            <w:pPr>
              <w:jc w:val="both"/>
              <w:rPr>
                <w:rFonts w:ascii="Arial" w:eastAsia="Arial" w:hAnsi="Arial" w:cs="Arial"/>
                <w:sz w:val="18"/>
                <w:szCs w:val="18"/>
              </w:rPr>
            </w:pPr>
            <w:r>
              <w:rPr>
                <w:rFonts w:ascii="Arial" w:eastAsia="Arial" w:hAnsi="Arial" w:cs="Arial"/>
                <w:sz w:val="18"/>
                <w:szCs w:val="18"/>
              </w:rPr>
              <w:t>“Lugar: SALÓN DE USOS MÚLTIPLES DE LA DELEGACIÓN ESTATAL DE LA SECRETARÍA DE BIENESTAR EN EL ESTADO DE AGUASCALIENTES, SITO EN AVENIDA JULIO DÍAZ TORRE NO. 110, COLONIA CIUDAD INTUSTRIAL. C.P. 20290 DE ESTA CIUDAD CAPITAL. Fecha: MIÉRCOLES 24 DE ABRIL DE 2019”. Así como una tabla con cuatro columnas de título: “No.”; “Nombre completo”; “Programa Social al que pertenece”; y “Firma.”, al igual que diez filas correspondientes al registro de diez personas.</w:t>
            </w:r>
          </w:p>
        </w:tc>
      </w:tr>
      <w:tr w:rsidR="0006760E" w14:paraId="23EF62DF" w14:textId="77777777" w:rsidTr="00D64E46">
        <w:tc>
          <w:tcPr>
            <w:tcW w:w="421" w:type="dxa"/>
          </w:tcPr>
          <w:p w14:paraId="6D372B3D" w14:textId="77777777" w:rsidR="0006760E" w:rsidRDefault="00615698">
            <w:pPr>
              <w:jc w:val="both"/>
              <w:rPr>
                <w:rFonts w:ascii="Arial" w:eastAsia="Arial" w:hAnsi="Arial" w:cs="Arial"/>
                <w:sz w:val="18"/>
                <w:szCs w:val="18"/>
              </w:rPr>
            </w:pPr>
            <w:r>
              <w:rPr>
                <w:rFonts w:ascii="Arial" w:eastAsia="Arial" w:hAnsi="Arial" w:cs="Arial"/>
                <w:sz w:val="18"/>
                <w:szCs w:val="18"/>
              </w:rPr>
              <w:t>3</w:t>
            </w:r>
          </w:p>
        </w:tc>
        <w:tc>
          <w:tcPr>
            <w:tcW w:w="2835" w:type="dxa"/>
          </w:tcPr>
          <w:p w14:paraId="7882C2D6" w14:textId="77777777" w:rsidR="0006760E" w:rsidRDefault="00F02DBD">
            <w:pPr>
              <w:jc w:val="both"/>
              <w:rPr>
                <w:rFonts w:ascii="Arial" w:eastAsia="Arial" w:hAnsi="Arial" w:cs="Arial"/>
                <w:sz w:val="18"/>
                <w:szCs w:val="18"/>
              </w:rPr>
            </w:pPr>
            <w:hyperlink r:id="rId59">
              <w:r w:rsidR="00615698">
                <w:rPr>
                  <w:rFonts w:ascii="Arial" w:eastAsia="Arial" w:hAnsi="Arial" w:cs="Arial"/>
                  <w:color w:val="0563C1"/>
                  <w:sz w:val="18"/>
                  <w:szCs w:val="18"/>
                  <w:u w:val="single"/>
                </w:rPr>
                <w:t>http://www.congresoags.gob.mx/legislatura/conoce_a_tu_diputado</w:t>
              </w:r>
            </w:hyperlink>
          </w:p>
        </w:tc>
        <w:tc>
          <w:tcPr>
            <w:tcW w:w="2693" w:type="dxa"/>
          </w:tcPr>
          <w:p w14:paraId="4B79795D" w14:textId="77777777" w:rsidR="0006760E" w:rsidRDefault="00615698">
            <w:pPr>
              <w:jc w:val="both"/>
              <w:rPr>
                <w:rFonts w:ascii="Arial" w:eastAsia="Arial" w:hAnsi="Arial" w:cs="Arial"/>
                <w:sz w:val="18"/>
                <w:szCs w:val="18"/>
              </w:rPr>
            </w:pPr>
            <w:r>
              <w:rPr>
                <w:rFonts w:ascii="Arial" w:eastAsia="Arial" w:hAnsi="Arial" w:cs="Arial"/>
                <w:noProof/>
                <w:sz w:val="18"/>
                <w:szCs w:val="18"/>
              </w:rPr>
              <w:drawing>
                <wp:inline distT="0" distB="0" distL="0" distR="0" wp14:anchorId="1F61C2DC" wp14:editId="047D3031">
                  <wp:extent cx="1525298" cy="989543"/>
                  <wp:effectExtent l="0" t="0" r="0" b="0"/>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0"/>
                          <a:srcRect l="6258" t="7832" r="6120"/>
                          <a:stretch>
                            <a:fillRect/>
                          </a:stretch>
                        </pic:blipFill>
                        <pic:spPr>
                          <a:xfrm>
                            <a:off x="0" y="0"/>
                            <a:ext cx="1525298" cy="989543"/>
                          </a:xfrm>
                          <a:prstGeom prst="rect">
                            <a:avLst/>
                          </a:prstGeom>
                          <a:ln/>
                        </pic:spPr>
                      </pic:pic>
                    </a:graphicData>
                  </a:graphic>
                </wp:inline>
              </w:drawing>
            </w:r>
          </w:p>
        </w:tc>
        <w:tc>
          <w:tcPr>
            <w:tcW w:w="3260" w:type="dxa"/>
          </w:tcPr>
          <w:p w14:paraId="0E31B4BD" w14:textId="77777777" w:rsidR="0006760E" w:rsidRDefault="00615698">
            <w:pPr>
              <w:jc w:val="both"/>
              <w:rPr>
                <w:rFonts w:ascii="Arial" w:eastAsia="Arial" w:hAnsi="Arial" w:cs="Arial"/>
                <w:sz w:val="18"/>
                <w:szCs w:val="18"/>
              </w:rPr>
            </w:pPr>
            <w:r>
              <w:rPr>
                <w:rFonts w:ascii="Arial" w:eastAsia="Arial" w:hAnsi="Arial" w:cs="Arial"/>
                <w:sz w:val="18"/>
                <w:szCs w:val="18"/>
              </w:rPr>
              <w:t xml:space="preserve">Página web con las leyendas: “LXIV LEGISLATURA”, “H. CONGRESO DEL ESTADO”, “PRENSA”, “AGENDA LEGISLATIVA”. “TRANSPARENCIA”, en la parte superior izquierda se observa la leyenda “LXIV LEGISLATURA H. CONGRESO DEL ESTADO DE AGUASCALIENTES” en la parte central se observa una fotografía donde aparecen diversas personas en lo que parece ser un recinto legislativo. Al centro de esa imagen, se observa la siguiente leyenda: “Relación de Diputados por Distrito”, y al seguir navegando hacia la parte inferior de la dirección electrónica, se visualiza que se encuentran los datos de contacto de cada uno de los y las diputadas. </w:t>
            </w:r>
          </w:p>
        </w:tc>
      </w:tr>
      <w:tr w:rsidR="0006760E" w14:paraId="4CC42463" w14:textId="77777777" w:rsidTr="00D64E46">
        <w:tc>
          <w:tcPr>
            <w:tcW w:w="421" w:type="dxa"/>
          </w:tcPr>
          <w:p w14:paraId="31B0BEEF" w14:textId="77777777" w:rsidR="0006760E" w:rsidRDefault="00615698">
            <w:pPr>
              <w:jc w:val="both"/>
              <w:rPr>
                <w:rFonts w:ascii="Arial" w:eastAsia="Arial" w:hAnsi="Arial" w:cs="Arial"/>
                <w:sz w:val="18"/>
                <w:szCs w:val="18"/>
              </w:rPr>
            </w:pPr>
            <w:r>
              <w:rPr>
                <w:rFonts w:ascii="Arial" w:eastAsia="Arial" w:hAnsi="Arial" w:cs="Arial"/>
                <w:sz w:val="18"/>
                <w:szCs w:val="18"/>
              </w:rPr>
              <w:t>4</w:t>
            </w:r>
          </w:p>
        </w:tc>
        <w:tc>
          <w:tcPr>
            <w:tcW w:w="2835" w:type="dxa"/>
          </w:tcPr>
          <w:p w14:paraId="649999F5" w14:textId="77777777" w:rsidR="0006760E" w:rsidRDefault="00F02DBD">
            <w:pPr>
              <w:jc w:val="both"/>
              <w:rPr>
                <w:rFonts w:ascii="Arial" w:eastAsia="Arial" w:hAnsi="Arial" w:cs="Arial"/>
                <w:sz w:val="18"/>
                <w:szCs w:val="18"/>
              </w:rPr>
            </w:pPr>
            <w:hyperlink r:id="rId61">
              <w:r w:rsidR="00615698">
                <w:rPr>
                  <w:rFonts w:ascii="Arial" w:eastAsia="Arial" w:hAnsi="Arial" w:cs="Arial"/>
                  <w:color w:val="0563C1"/>
                  <w:sz w:val="18"/>
                  <w:szCs w:val="18"/>
                  <w:u w:val="single"/>
                </w:rPr>
                <w:t>https://www.facebook.com/hederguzmanaguascalientes/posts/774374219965483</w:t>
              </w:r>
            </w:hyperlink>
          </w:p>
        </w:tc>
        <w:tc>
          <w:tcPr>
            <w:tcW w:w="2693" w:type="dxa"/>
          </w:tcPr>
          <w:p w14:paraId="73B4429D" w14:textId="77777777" w:rsidR="0006760E" w:rsidRDefault="00615698">
            <w:pPr>
              <w:jc w:val="both"/>
              <w:rPr>
                <w:rFonts w:ascii="Arial" w:eastAsia="Arial" w:hAnsi="Arial" w:cs="Arial"/>
                <w:sz w:val="18"/>
                <w:szCs w:val="18"/>
              </w:rPr>
            </w:pPr>
            <w:r>
              <w:rPr>
                <w:rFonts w:ascii="Arial" w:eastAsia="Arial" w:hAnsi="Arial" w:cs="Arial"/>
                <w:noProof/>
                <w:sz w:val="18"/>
                <w:szCs w:val="18"/>
              </w:rPr>
              <w:drawing>
                <wp:inline distT="0" distB="0" distL="0" distR="0" wp14:anchorId="51AE791A" wp14:editId="2D68C837">
                  <wp:extent cx="1581717" cy="1536821"/>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2"/>
                          <a:srcRect l="29925" t="13455" r="26460" b="7021"/>
                          <a:stretch>
                            <a:fillRect/>
                          </a:stretch>
                        </pic:blipFill>
                        <pic:spPr>
                          <a:xfrm>
                            <a:off x="0" y="0"/>
                            <a:ext cx="1581717" cy="1536821"/>
                          </a:xfrm>
                          <a:prstGeom prst="rect">
                            <a:avLst/>
                          </a:prstGeom>
                          <a:ln/>
                        </pic:spPr>
                      </pic:pic>
                    </a:graphicData>
                  </a:graphic>
                </wp:inline>
              </w:drawing>
            </w:r>
          </w:p>
        </w:tc>
        <w:tc>
          <w:tcPr>
            <w:tcW w:w="3260" w:type="dxa"/>
          </w:tcPr>
          <w:p w14:paraId="656C6F7A" w14:textId="77777777"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Captura de pantalla de una publicación de fecha veintitrés de julio de dos mil veinte, dentro del perfil de Facebook de nombre “Heder Guzmán” con el siguiente encabezado: “</w:t>
            </w:r>
            <w:r>
              <w:rPr>
                <w:rFonts w:ascii="Arial" w:eastAsia="Arial" w:hAnsi="Arial" w:cs="Arial"/>
                <w:i/>
                <w:color w:val="000000"/>
                <w:sz w:val="18"/>
                <w:szCs w:val="18"/>
              </w:rPr>
              <w:t>Agradezco la invitación de Aldo Ruiz, delegado de programas para el Bienestar en #Aguascalientes. Acudimos a Cañada Honda, dicha encomienda tenía como finalidad la entrega de pensión para los adultos Mayores y personas con discapacidad. La 4T sigue avanzando de manera firme y contundente siempre pensando en el Bienestar de las y los Aguascalentenses. #SembrandoEsperanza #Humildad.”</w:t>
            </w:r>
            <w:r>
              <w:rPr>
                <w:rFonts w:ascii="Arial" w:eastAsia="Arial" w:hAnsi="Arial" w:cs="Arial"/>
                <w:color w:val="000000"/>
                <w:sz w:val="18"/>
                <w:szCs w:val="18"/>
              </w:rPr>
              <w:t xml:space="preserve"> Se adjuntan tres fotografías:</w:t>
            </w:r>
          </w:p>
          <w:p w14:paraId="0BFD91A3" w14:textId="77777777"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 xml:space="preserve">En la </w:t>
            </w:r>
            <w:r>
              <w:rPr>
                <w:rFonts w:ascii="Arial" w:eastAsia="Arial" w:hAnsi="Arial" w:cs="Arial"/>
                <w:b/>
                <w:color w:val="000000"/>
                <w:sz w:val="18"/>
                <w:szCs w:val="18"/>
              </w:rPr>
              <w:t>primera</w:t>
            </w:r>
            <w:r>
              <w:rPr>
                <w:rFonts w:ascii="Arial" w:eastAsia="Arial" w:hAnsi="Arial" w:cs="Arial"/>
                <w:color w:val="000000"/>
                <w:sz w:val="18"/>
                <w:szCs w:val="18"/>
              </w:rPr>
              <w:t xml:space="preserve"> de ellas se visualizan tres personas aparentemente del género masculino, -de izquierda a derecha- visten camisa color azul claro, pantalón de mezclilla y usa cubrebocas, sostiene con su mano derecha un micrófono y aparentemente se está dirigiendo a las personas que se encuentran frente a él y de las cuales solo se observa la parte trasera de sus cabezas; la segunda se encuentra de brazos cruzados, viste camisa color rosa y </w:t>
            </w:r>
            <w:r>
              <w:rPr>
                <w:rFonts w:ascii="Arial" w:eastAsia="Arial" w:hAnsi="Arial" w:cs="Arial"/>
                <w:color w:val="000000"/>
                <w:sz w:val="18"/>
                <w:szCs w:val="18"/>
              </w:rPr>
              <w:lastRenderedPageBreak/>
              <w:t>chaleco color café, usa cubrebocas; la tercera persona viste camisa color azul claro, chaleco azul, usa cubrebocas y tiene su mano izquierda apoyada en su mentón. Al fondo se observa una lona color tinto de la que se pueden advertir las leyendas “GOBIERNO DE MÉXICO” y “[…]ESTAR” en color blanco. Se encuentran aparentemente en un lugar abierto.</w:t>
            </w:r>
          </w:p>
          <w:p w14:paraId="19C8C66D" w14:textId="77777777"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 xml:space="preserve">En la </w:t>
            </w:r>
            <w:r>
              <w:rPr>
                <w:rFonts w:ascii="Arial" w:eastAsia="Arial" w:hAnsi="Arial" w:cs="Arial"/>
                <w:b/>
                <w:color w:val="000000"/>
                <w:sz w:val="18"/>
                <w:szCs w:val="18"/>
              </w:rPr>
              <w:t>segunda</w:t>
            </w:r>
            <w:r>
              <w:rPr>
                <w:rFonts w:ascii="Arial" w:eastAsia="Arial" w:hAnsi="Arial" w:cs="Arial"/>
                <w:color w:val="000000"/>
                <w:sz w:val="18"/>
                <w:szCs w:val="18"/>
              </w:rPr>
              <w:t xml:space="preserve"> fotografía se observa en primer plano una persona de espaldas, de la cual no es posible distinguir su género, viste suéter color amarillo. Al fondo se observa una lona color tinto con las leyendas “GOBIERNO DE MÉXICO” “BIENESTAR” en color blanco, al costado se encuentran dos personas aparentemente del género masculino, la primera -de izquierda a derecha- viste camisa azul claro y pantalón oscuro y usa cubrebocas color blanco, la segunda viste camisa azul claro, pantalón oscuro y chaleco oscuro. Aparentemente se encuentran en una cancha deportiva. </w:t>
            </w:r>
          </w:p>
          <w:p w14:paraId="4670FD84" w14:textId="77777777"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 xml:space="preserve">En la </w:t>
            </w:r>
            <w:r>
              <w:rPr>
                <w:rFonts w:ascii="Arial" w:eastAsia="Arial" w:hAnsi="Arial" w:cs="Arial"/>
                <w:b/>
                <w:color w:val="000000"/>
                <w:sz w:val="18"/>
                <w:szCs w:val="18"/>
              </w:rPr>
              <w:t>tercera</w:t>
            </w:r>
            <w:r>
              <w:rPr>
                <w:rFonts w:ascii="Arial" w:eastAsia="Arial" w:hAnsi="Arial" w:cs="Arial"/>
                <w:color w:val="000000"/>
                <w:sz w:val="18"/>
                <w:szCs w:val="18"/>
              </w:rPr>
              <w:t xml:space="preserve"> aparece en primer plano una persona de espaldas de la que no es posible distinguir su género, viste un suéter color amarillo y sostiene con su mano izquierda un micrófono, al fondo se visualizan dos personas, aparentemente se encuentran en una cancha deportiva.</w:t>
            </w:r>
          </w:p>
          <w:p w14:paraId="77BA9A73" w14:textId="77777777" w:rsidR="0006760E" w:rsidRDefault="00615698">
            <w:pPr>
              <w:jc w:val="both"/>
              <w:rPr>
                <w:rFonts w:ascii="Arial" w:eastAsia="Arial" w:hAnsi="Arial" w:cs="Arial"/>
                <w:sz w:val="18"/>
                <w:szCs w:val="18"/>
              </w:rPr>
            </w:pPr>
            <w:r>
              <w:rPr>
                <w:rFonts w:ascii="Arial" w:eastAsia="Arial" w:hAnsi="Arial" w:cs="Arial"/>
                <w:color w:val="000000"/>
                <w:sz w:val="18"/>
                <w:szCs w:val="18"/>
              </w:rPr>
              <w:t xml:space="preserve">La publicación cuenta con 180 reacciones, 37 comentarios y fue compartida 11 veces. </w:t>
            </w:r>
          </w:p>
        </w:tc>
      </w:tr>
      <w:tr w:rsidR="0006760E" w14:paraId="35C4A4E5" w14:textId="77777777" w:rsidTr="00D64E46">
        <w:tc>
          <w:tcPr>
            <w:tcW w:w="421" w:type="dxa"/>
          </w:tcPr>
          <w:p w14:paraId="1BB4D87D" w14:textId="77777777" w:rsidR="0006760E" w:rsidRDefault="00615698">
            <w:pPr>
              <w:jc w:val="both"/>
              <w:rPr>
                <w:rFonts w:ascii="Arial" w:eastAsia="Arial" w:hAnsi="Arial" w:cs="Arial"/>
                <w:sz w:val="18"/>
                <w:szCs w:val="18"/>
              </w:rPr>
            </w:pPr>
            <w:r>
              <w:rPr>
                <w:rFonts w:ascii="Arial" w:eastAsia="Arial" w:hAnsi="Arial" w:cs="Arial"/>
                <w:sz w:val="18"/>
                <w:szCs w:val="18"/>
              </w:rPr>
              <w:lastRenderedPageBreak/>
              <w:t>5</w:t>
            </w:r>
          </w:p>
        </w:tc>
        <w:tc>
          <w:tcPr>
            <w:tcW w:w="2835" w:type="dxa"/>
          </w:tcPr>
          <w:p w14:paraId="03E1E3D1" w14:textId="77777777" w:rsidR="0006760E" w:rsidRDefault="00F02DBD">
            <w:pPr>
              <w:jc w:val="both"/>
              <w:rPr>
                <w:rFonts w:ascii="Arial" w:eastAsia="Arial" w:hAnsi="Arial" w:cs="Arial"/>
                <w:sz w:val="18"/>
                <w:szCs w:val="18"/>
              </w:rPr>
            </w:pPr>
            <w:hyperlink r:id="rId63">
              <w:r w:rsidR="00615698">
                <w:rPr>
                  <w:rFonts w:ascii="Arial" w:eastAsia="Arial" w:hAnsi="Arial" w:cs="Arial"/>
                  <w:color w:val="0563C1"/>
                  <w:sz w:val="18"/>
                  <w:szCs w:val="18"/>
                  <w:u w:val="single"/>
                </w:rPr>
                <w:t>https://www.facebook.com/VerificadoAguascaIientes/posts/3090468527718603</w:t>
              </w:r>
            </w:hyperlink>
          </w:p>
        </w:tc>
        <w:tc>
          <w:tcPr>
            <w:tcW w:w="2693" w:type="dxa"/>
          </w:tcPr>
          <w:p w14:paraId="0BED8971" w14:textId="77777777" w:rsidR="0006760E" w:rsidRDefault="00615698">
            <w:pPr>
              <w:jc w:val="both"/>
              <w:rPr>
                <w:rFonts w:ascii="Arial" w:eastAsia="Arial" w:hAnsi="Arial" w:cs="Arial"/>
                <w:sz w:val="18"/>
                <w:szCs w:val="18"/>
              </w:rPr>
            </w:pPr>
            <w:r>
              <w:rPr>
                <w:rFonts w:ascii="Arial" w:eastAsia="Arial" w:hAnsi="Arial" w:cs="Arial"/>
                <w:noProof/>
                <w:sz w:val="18"/>
                <w:szCs w:val="18"/>
              </w:rPr>
              <w:drawing>
                <wp:inline distT="0" distB="0" distL="0" distR="0" wp14:anchorId="27D5C3CB" wp14:editId="4EC5061B">
                  <wp:extent cx="1569447" cy="1517224"/>
                  <wp:effectExtent l="0" t="0" r="0" b="0"/>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4"/>
                          <a:srcRect l="26428" t="18141" r="31854" b="10136"/>
                          <a:stretch>
                            <a:fillRect/>
                          </a:stretch>
                        </pic:blipFill>
                        <pic:spPr>
                          <a:xfrm>
                            <a:off x="0" y="0"/>
                            <a:ext cx="1569447" cy="1517224"/>
                          </a:xfrm>
                          <a:prstGeom prst="rect">
                            <a:avLst/>
                          </a:prstGeom>
                          <a:ln/>
                        </pic:spPr>
                      </pic:pic>
                    </a:graphicData>
                  </a:graphic>
                </wp:inline>
              </w:drawing>
            </w:r>
          </w:p>
        </w:tc>
        <w:tc>
          <w:tcPr>
            <w:tcW w:w="3260" w:type="dxa"/>
          </w:tcPr>
          <w:p w14:paraId="32BE7697" w14:textId="77777777"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Captura de pantalla de una publicación de fecha nueve de septiembre de dos mil veinte, dentro del perfil de Facebook de nombre “Verificado Aguascalientes @VerificadoAguascalientes”, con el encabezado: “</w:t>
            </w:r>
            <w:r>
              <w:rPr>
                <w:rFonts w:ascii="Arial" w:eastAsia="Arial" w:hAnsi="Arial" w:cs="Arial"/>
                <w:i/>
                <w:color w:val="000000"/>
                <w:sz w:val="18"/>
                <w:szCs w:val="18"/>
              </w:rPr>
              <w:t xml:space="preserve">Inicia el proceso electoral 2021 a nivel nacional en nuestro estado se renovarán diputaciones locales, federales y presidencias municipales por lo que estaremos realizando algunos ejercicios de opinión respecto a posibles candidatos. En su opinión ¿Quién debería ser el candidato de MORENA a la Presidencia Municipal de Aguascalientes?”. </w:t>
            </w:r>
            <w:r>
              <w:rPr>
                <w:rFonts w:ascii="Arial" w:eastAsia="Arial" w:hAnsi="Arial" w:cs="Arial"/>
                <w:color w:val="000000"/>
                <w:sz w:val="18"/>
                <w:szCs w:val="18"/>
              </w:rPr>
              <w:t xml:space="preserve">Se adjunta una imagen con la leyenda: </w:t>
            </w:r>
            <w:r>
              <w:rPr>
                <w:rFonts w:ascii="Arial" w:eastAsia="Arial" w:hAnsi="Arial" w:cs="Arial"/>
                <w:i/>
                <w:color w:val="000000"/>
                <w:sz w:val="18"/>
                <w:szCs w:val="18"/>
              </w:rPr>
              <w:t>“¿Quien (sic) debería ser el candidato de MORENA a la Presidencia Municipal de Aguascalientes?” y bajo éstas s</w:t>
            </w:r>
            <w:r>
              <w:rPr>
                <w:rFonts w:ascii="Arial" w:eastAsia="Arial" w:hAnsi="Arial" w:cs="Arial"/>
                <w:color w:val="000000"/>
                <w:sz w:val="18"/>
                <w:szCs w:val="18"/>
              </w:rPr>
              <w:t xml:space="preserve">e observan los rostros de cinco personas las cuales -de izquierda a derecha- son; una persona aparentemente del género masculino, tez morena y cabello oscuro, viste camisa y saco, sobre su imagen se encuentra un </w:t>
            </w:r>
            <w:r>
              <w:rPr>
                <w:rFonts w:ascii="Arial" w:eastAsia="Arial" w:hAnsi="Arial" w:cs="Arial"/>
                <w:i/>
                <w:color w:val="000000"/>
                <w:sz w:val="18"/>
                <w:szCs w:val="18"/>
              </w:rPr>
              <w:t>emoji</w:t>
            </w:r>
            <w:r>
              <w:rPr>
                <w:rFonts w:ascii="Arial" w:eastAsia="Arial" w:hAnsi="Arial" w:cs="Arial"/>
                <w:color w:val="000000"/>
                <w:sz w:val="18"/>
                <w:szCs w:val="18"/>
              </w:rPr>
              <w:t xml:space="preserve"> </w:t>
            </w:r>
            <w:r>
              <w:rPr>
                <w:rFonts w:ascii="Arial" w:eastAsia="Arial" w:hAnsi="Arial" w:cs="Arial"/>
                <w:i/>
                <w:color w:val="000000"/>
                <w:sz w:val="18"/>
                <w:szCs w:val="18"/>
              </w:rPr>
              <w:t>conocido como ‘like’</w:t>
            </w:r>
            <w:r>
              <w:rPr>
                <w:rFonts w:ascii="Arial" w:eastAsia="Arial" w:hAnsi="Arial" w:cs="Arial"/>
                <w:color w:val="000000"/>
                <w:sz w:val="18"/>
                <w:szCs w:val="18"/>
              </w:rPr>
              <w:t xml:space="preserve">; la segunda una persona aparentemente del género masculino, tez clara, barba de candado y cabello oscuro, viste camisa color negro, sobre su imagen se encuentra un </w:t>
            </w:r>
            <w:r>
              <w:rPr>
                <w:rFonts w:ascii="Arial" w:eastAsia="Arial" w:hAnsi="Arial" w:cs="Arial"/>
                <w:i/>
                <w:color w:val="000000"/>
                <w:sz w:val="18"/>
                <w:szCs w:val="18"/>
              </w:rPr>
              <w:t>emoji conocido como ‘me encanta’</w:t>
            </w:r>
            <w:r>
              <w:rPr>
                <w:rFonts w:ascii="Arial" w:eastAsia="Arial" w:hAnsi="Arial" w:cs="Arial"/>
                <w:color w:val="000000"/>
                <w:sz w:val="18"/>
                <w:szCs w:val="18"/>
              </w:rPr>
              <w:t xml:space="preserve">; la tercera persona es aparentemente del </w:t>
            </w:r>
            <w:r>
              <w:rPr>
                <w:rFonts w:ascii="Arial" w:eastAsia="Arial" w:hAnsi="Arial" w:cs="Arial"/>
                <w:color w:val="000000"/>
                <w:sz w:val="18"/>
                <w:szCs w:val="18"/>
              </w:rPr>
              <w:lastRenderedPageBreak/>
              <w:t xml:space="preserve">género masculino, tez blanca, cabello oscuro y viste una camisa color blanco, sobre su imagen se encuentra un </w:t>
            </w:r>
            <w:r>
              <w:rPr>
                <w:rFonts w:ascii="Arial" w:eastAsia="Arial" w:hAnsi="Arial" w:cs="Arial"/>
                <w:i/>
                <w:color w:val="000000"/>
                <w:sz w:val="18"/>
                <w:szCs w:val="18"/>
              </w:rPr>
              <w:t xml:space="preserve">emoji conocido como ‘me importa’; </w:t>
            </w:r>
            <w:r>
              <w:rPr>
                <w:rFonts w:ascii="Arial" w:eastAsia="Arial" w:hAnsi="Arial" w:cs="Arial"/>
                <w:color w:val="000000"/>
                <w:sz w:val="18"/>
                <w:szCs w:val="18"/>
              </w:rPr>
              <w:t xml:space="preserve">la cuarta persona es aparentemente del género masculino, tez clara, cabello castaño, viste camisa y usa lentes, sobre su imagen se encuentra un </w:t>
            </w:r>
            <w:r>
              <w:rPr>
                <w:rFonts w:ascii="Arial" w:eastAsia="Arial" w:hAnsi="Arial" w:cs="Arial"/>
                <w:i/>
                <w:color w:val="000000"/>
                <w:sz w:val="18"/>
                <w:szCs w:val="18"/>
              </w:rPr>
              <w:t xml:space="preserve">emoji conocido como ‘me divierte’; </w:t>
            </w:r>
            <w:r>
              <w:rPr>
                <w:rFonts w:ascii="Arial" w:eastAsia="Arial" w:hAnsi="Arial" w:cs="Arial"/>
                <w:color w:val="000000"/>
                <w:sz w:val="18"/>
                <w:szCs w:val="18"/>
              </w:rPr>
              <w:t xml:space="preserve">La quinta persona es aparentemente del género femenino, tez morena, cabello castaño largo, viste camisa color blanco, sobre su imagen aparece un </w:t>
            </w:r>
            <w:r>
              <w:rPr>
                <w:rFonts w:ascii="Arial" w:eastAsia="Arial" w:hAnsi="Arial" w:cs="Arial"/>
                <w:i/>
                <w:color w:val="000000"/>
                <w:sz w:val="18"/>
                <w:szCs w:val="18"/>
              </w:rPr>
              <w:t xml:space="preserve">emoji conocido como ‘me sorprende’.  </w:t>
            </w:r>
          </w:p>
          <w:p w14:paraId="4FD83DB8" w14:textId="77777777"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Publicación que cuenta con 462 reacciones, 162 comentarios y se compartió 103 veces.</w:t>
            </w:r>
          </w:p>
        </w:tc>
      </w:tr>
      <w:tr w:rsidR="0006760E" w14:paraId="17501A07" w14:textId="77777777" w:rsidTr="00D64E46">
        <w:tc>
          <w:tcPr>
            <w:tcW w:w="421" w:type="dxa"/>
          </w:tcPr>
          <w:p w14:paraId="53F6B1FE" w14:textId="77777777" w:rsidR="0006760E" w:rsidRDefault="00615698">
            <w:pPr>
              <w:jc w:val="both"/>
              <w:rPr>
                <w:rFonts w:ascii="Arial" w:eastAsia="Arial" w:hAnsi="Arial" w:cs="Arial"/>
                <w:sz w:val="18"/>
                <w:szCs w:val="18"/>
              </w:rPr>
            </w:pPr>
            <w:r>
              <w:rPr>
                <w:rFonts w:ascii="Arial" w:eastAsia="Arial" w:hAnsi="Arial" w:cs="Arial"/>
                <w:sz w:val="18"/>
                <w:szCs w:val="18"/>
              </w:rPr>
              <w:lastRenderedPageBreak/>
              <w:t>6</w:t>
            </w:r>
          </w:p>
        </w:tc>
        <w:tc>
          <w:tcPr>
            <w:tcW w:w="2835" w:type="dxa"/>
          </w:tcPr>
          <w:p w14:paraId="3A173E15" w14:textId="77777777" w:rsidR="0006760E" w:rsidRDefault="00F02DBD">
            <w:pPr>
              <w:jc w:val="both"/>
              <w:rPr>
                <w:rFonts w:ascii="Arial" w:eastAsia="Arial" w:hAnsi="Arial" w:cs="Arial"/>
                <w:color w:val="0563C1"/>
                <w:sz w:val="18"/>
                <w:szCs w:val="18"/>
                <w:u w:val="single"/>
              </w:rPr>
            </w:pPr>
            <w:hyperlink r:id="rId65">
              <w:r w:rsidR="00615698">
                <w:rPr>
                  <w:rFonts w:ascii="Arial Nova" w:eastAsia="Arial Nova" w:hAnsi="Arial Nova" w:cs="Arial Nova"/>
                  <w:color w:val="0563C1"/>
                  <w:u w:val="single"/>
                </w:rPr>
                <w:t>https://www.facebook.com/groups/notiags/permalink/713704872873963</w:t>
              </w:r>
            </w:hyperlink>
          </w:p>
        </w:tc>
        <w:tc>
          <w:tcPr>
            <w:tcW w:w="2693" w:type="dxa"/>
          </w:tcPr>
          <w:p w14:paraId="28B5792E" w14:textId="77777777" w:rsidR="0006760E" w:rsidRDefault="00615698">
            <w:pPr>
              <w:jc w:val="both"/>
              <w:rPr>
                <w:rFonts w:ascii="Arial" w:eastAsia="Arial" w:hAnsi="Arial" w:cs="Arial"/>
                <w:sz w:val="18"/>
                <w:szCs w:val="18"/>
              </w:rPr>
            </w:pPr>
            <w:r>
              <w:rPr>
                <w:rFonts w:ascii="Arial Nova" w:eastAsia="Arial Nova" w:hAnsi="Arial Nova" w:cs="Arial Nova"/>
                <w:noProof/>
              </w:rPr>
              <w:drawing>
                <wp:inline distT="0" distB="0" distL="0" distR="0" wp14:anchorId="77881EF5" wp14:editId="3C18A573">
                  <wp:extent cx="1509414" cy="1804637"/>
                  <wp:effectExtent l="0" t="0" r="0" b="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6"/>
                          <a:srcRect l="35846" t="17549" r="24592" b="18717"/>
                          <a:stretch>
                            <a:fillRect/>
                          </a:stretch>
                        </pic:blipFill>
                        <pic:spPr>
                          <a:xfrm>
                            <a:off x="0" y="0"/>
                            <a:ext cx="1509414" cy="1804637"/>
                          </a:xfrm>
                          <a:prstGeom prst="rect">
                            <a:avLst/>
                          </a:prstGeom>
                          <a:ln/>
                        </pic:spPr>
                      </pic:pic>
                    </a:graphicData>
                  </a:graphic>
                </wp:inline>
              </w:drawing>
            </w:r>
          </w:p>
        </w:tc>
        <w:tc>
          <w:tcPr>
            <w:tcW w:w="3260" w:type="dxa"/>
          </w:tcPr>
          <w:p w14:paraId="54F6B379" w14:textId="77777777" w:rsidR="0006760E" w:rsidRDefault="00615698">
            <w:pPr>
              <w:jc w:val="both"/>
              <w:rPr>
                <w:rFonts w:ascii="Arial" w:eastAsia="Arial" w:hAnsi="Arial" w:cs="Arial"/>
                <w:color w:val="000000"/>
                <w:sz w:val="18"/>
                <w:szCs w:val="18"/>
              </w:rPr>
            </w:pPr>
            <w:r>
              <w:rPr>
                <w:rFonts w:ascii="Arial" w:eastAsia="Arial" w:hAnsi="Arial" w:cs="Arial"/>
                <w:sz w:val="18"/>
                <w:szCs w:val="18"/>
              </w:rPr>
              <w:t>Captura de pantalla de una publicación de fecha siete de diciembre de dos mil veinte, dentro del perfil de Facebook de nombre “Verificado Aguascalientes”, sin encabezado, al cual se adjunta una imagen con la leyenda: “¿Quién será el candidato de morena a la Alcaldía de Aguascalientes?” y bajo ésta, el rostro de tres personas aparentemente del género masculino, las cuales sobre su imagen aparecen -de izquierda a derecha- un emoji, seguido de la leyenda “Aldo Ruiz”; un emoji, seguido de la leyenda “Heder Guzmán”; un emoji, seguido de la leyenda “Arturo Ávila”.  Publicación que cuenta con 8 reacciones y 6 comentarios.</w:t>
            </w:r>
          </w:p>
        </w:tc>
      </w:tr>
      <w:tr w:rsidR="0006760E" w14:paraId="71F999AB" w14:textId="77777777" w:rsidTr="00D64E46">
        <w:tc>
          <w:tcPr>
            <w:tcW w:w="421" w:type="dxa"/>
          </w:tcPr>
          <w:p w14:paraId="770335B0" w14:textId="77777777" w:rsidR="0006760E" w:rsidRDefault="00615698">
            <w:pPr>
              <w:jc w:val="both"/>
              <w:rPr>
                <w:rFonts w:ascii="Arial" w:eastAsia="Arial" w:hAnsi="Arial" w:cs="Arial"/>
                <w:sz w:val="18"/>
                <w:szCs w:val="18"/>
              </w:rPr>
            </w:pPr>
            <w:r>
              <w:rPr>
                <w:rFonts w:ascii="Arial" w:eastAsia="Arial" w:hAnsi="Arial" w:cs="Arial"/>
                <w:sz w:val="18"/>
                <w:szCs w:val="18"/>
              </w:rPr>
              <w:t>7</w:t>
            </w:r>
          </w:p>
        </w:tc>
        <w:tc>
          <w:tcPr>
            <w:tcW w:w="2835" w:type="dxa"/>
          </w:tcPr>
          <w:p w14:paraId="512F9527" w14:textId="77777777" w:rsidR="0006760E" w:rsidRDefault="00F02DBD">
            <w:pPr>
              <w:jc w:val="both"/>
              <w:rPr>
                <w:rFonts w:ascii="Arial" w:eastAsia="Arial" w:hAnsi="Arial" w:cs="Arial"/>
                <w:sz w:val="18"/>
                <w:szCs w:val="18"/>
              </w:rPr>
            </w:pPr>
            <w:hyperlink r:id="rId67">
              <w:r w:rsidR="00615698">
                <w:rPr>
                  <w:rFonts w:ascii="Arial" w:eastAsia="Arial" w:hAnsi="Arial" w:cs="Arial"/>
                  <w:color w:val="0563C1"/>
                  <w:sz w:val="18"/>
                  <w:szCs w:val="18"/>
                  <w:u w:val="single"/>
                </w:rPr>
                <w:t>http://www.bienestar.gob.mx/work/models/SEDESOL/Transparencia/BlindajeElectoral/MemoriaDocumental/131_Servidores_Aguascalientes.pdf</w:t>
              </w:r>
            </w:hyperlink>
          </w:p>
        </w:tc>
        <w:tc>
          <w:tcPr>
            <w:tcW w:w="2693" w:type="dxa"/>
          </w:tcPr>
          <w:p w14:paraId="2979C885" w14:textId="77777777" w:rsidR="0006760E" w:rsidRDefault="00615698">
            <w:pPr>
              <w:jc w:val="both"/>
              <w:rPr>
                <w:rFonts w:ascii="Arial" w:eastAsia="Arial" w:hAnsi="Arial" w:cs="Arial"/>
                <w:sz w:val="18"/>
                <w:szCs w:val="18"/>
              </w:rPr>
            </w:pPr>
            <w:r>
              <w:rPr>
                <w:noProof/>
              </w:rPr>
              <w:drawing>
                <wp:anchor distT="0" distB="0" distL="114300" distR="114300" simplePos="0" relativeHeight="251660288" behindDoc="0" locked="0" layoutInCell="1" hidden="0" allowOverlap="1" wp14:anchorId="188FFDC7" wp14:editId="67077C54">
                  <wp:simplePos x="0" y="0"/>
                  <wp:positionH relativeFrom="column">
                    <wp:posOffset>-65404</wp:posOffset>
                  </wp:positionH>
                  <wp:positionV relativeFrom="paragraph">
                    <wp:posOffset>177165</wp:posOffset>
                  </wp:positionV>
                  <wp:extent cx="1669415" cy="1460500"/>
                  <wp:effectExtent l="0" t="0" r="0" b="0"/>
                  <wp:wrapSquare wrapText="bothSides" distT="0" distB="0" distL="114300" distR="114300"/>
                  <wp:docPr id="1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8"/>
                          <a:srcRect l="28479" t="22102" r="29069" b="14365"/>
                          <a:stretch>
                            <a:fillRect/>
                          </a:stretch>
                        </pic:blipFill>
                        <pic:spPr>
                          <a:xfrm>
                            <a:off x="0" y="0"/>
                            <a:ext cx="1669415" cy="1460500"/>
                          </a:xfrm>
                          <a:prstGeom prst="rect">
                            <a:avLst/>
                          </a:prstGeom>
                          <a:ln/>
                        </pic:spPr>
                      </pic:pic>
                    </a:graphicData>
                  </a:graphic>
                </wp:anchor>
              </w:drawing>
            </w:r>
          </w:p>
        </w:tc>
        <w:tc>
          <w:tcPr>
            <w:tcW w:w="3260" w:type="dxa"/>
          </w:tcPr>
          <w:p w14:paraId="400E5781" w14:textId="77777777" w:rsidR="0006760E" w:rsidRDefault="00615698">
            <w:pPr>
              <w:jc w:val="both"/>
              <w:rPr>
                <w:rFonts w:ascii="Arial" w:eastAsia="Arial" w:hAnsi="Arial" w:cs="Arial"/>
                <w:sz w:val="18"/>
                <w:szCs w:val="18"/>
              </w:rPr>
            </w:pPr>
            <w:r>
              <w:rPr>
                <w:rFonts w:ascii="Arial" w:eastAsia="Arial" w:hAnsi="Arial" w:cs="Arial"/>
                <w:sz w:val="18"/>
                <w:szCs w:val="18"/>
              </w:rPr>
              <w:t>Captura de pantalla de un formato con los encabezados “BIENESTAR” “Fiscalía Especializada en Delitos Electorales” “CAPACITACIÓN MATERIA DE DELITOS ELECTORALES”</w:t>
            </w:r>
          </w:p>
          <w:p w14:paraId="013FCAC1" w14:textId="77777777" w:rsidR="0006760E" w:rsidRDefault="00615698">
            <w:pPr>
              <w:jc w:val="both"/>
              <w:rPr>
                <w:rFonts w:ascii="Arial" w:eastAsia="Arial" w:hAnsi="Arial" w:cs="Arial"/>
                <w:sz w:val="18"/>
                <w:szCs w:val="18"/>
              </w:rPr>
            </w:pPr>
            <w:r>
              <w:rPr>
                <w:rFonts w:ascii="Arial" w:eastAsia="Arial" w:hAnsi="Arial" w:cs="Arial"/>
                <w:sz w:val="18"/>
                <w:szCs w:val="18"/>
              </w:rPr>
              <w:t xml:space="preserve">“Programa de Blindaje Electoral (Servidores Públicos)”. </w:t>
            </w:r>
          </w:p>
          <w:p w14:paraId="07520E41" w14:textId="77777777" w:rsidR="0006760E" w:rsidRDefault="00615698">
            <w:pPr>
              <w:jc w:val="both"/>
              <w:rPr>
                <w:rFonts w:ascii="Arial" w:eastAsia="Arial" w:hAnsi="Arial" w:cs="Arial"/>
                <w:sz w:val="18"/>
                <w:szCs w:val="18"/>
              </w:rPr>
            </w:pPr>
            <w:r>
              <w:rPr>
                <w:rFonts w:ascii="Arial" w:eastAsia="Arial" w:hAnsi="Arial" w:cs="Arial"/>
                <w:sz w:val="18"/>
                <w:szCs w:val="18"/>
              </w:rPr>
              <w:t>“Lugar: SALÓN DE USOS MÚLTIPLES DE LA DELEGACIÓN ESTATAL DE LA SECRETARÍA DE BIENESTAR EN EL ESTADO DE AGUASCALIENTES, SITO EN AVENIDA JULIO DÍAZ TORRE NO. 110, COLONIA CIUDAD INTUSTRIAL. C.P. 20290 DE ESTA CIUDAD CAPITAL. Fecha: MIÉRCOLES 24 DE ABRIL DE 2019”. Así como una tabla con cuatro columnas de título: “No.”; “Nombre completo”; “Programa Social al que pertenece”; y “Firma.”, al igual que diez filas correspondientes al registro de diez personas.</w:t>
            </w:r>
          </w:p>
        </w:tc>
      </w:tr>
      <w:tr w:rsidR="0006760E" w14:paraId="16EC3963" w14:textId="77777777" w:rsidTr="00D64E46">
        <w:tc>
          <w:tcPr>
            <w:tcW w:w="421" w:type="dxa"/>
          </w:tcPr>
          <w:p w14:paraId="0F893A76" w14:textId="77777777" w:rsidR="0006760E" w:rsidRDefault="00615698">
            <w:pPr>
              <w:jc w:val="both"/>
              <w:rPr>
                <w:rFonts w:ascii="Arial" w:eastAsia="Arial" w:hAnsi="Arial" w:cs="Arial"/>
                <w:sz w:val="18"/>
                <w:szCs w:val="18"/>
              </w:rPr>
            </w:pPr>
            <w:r>
              <w:rPr>
                <w:rFonts w:ascii="Arial" w:eastAsia="Arial" w:hAnsi="Arial" w:cs="Arial"/>
                <w:sz w:val="18"/>
                <w:szCs w:val="18"/>
              </w:rPr>
              <w:t>8</w:t>
            </w:r>
          </w:p>
        </w:tc>
        <w:tc>
          <w:tcPr>
            <w:tcW w:w="2835" w:type="dxa"/>
          </w:tcPr>
          <w:p w14:paraId="1E946A01" w14:textId="77777777" w:rsidR="0006760E" w:rsidRDefault="00F02DBD">
            <w:pPr>
              <w:jc w:val="both"/>
              <w:rPr>
                <w:rFonts w:ascii="Arial" w:eastAsia="Arial" w:hAnsi="Arial" w:cs="Arial"/>
                <w:sz w:val="18"/>
                <w:szCs w:val="18"/>
              </w:rPr>
            </w:pPr>
            <w:hyperlink r:id="rId69">
              <w:r w:rsidR="00615698">
                <w:rPr>
                  <w:rFonts w:ascii="Arial" w:eastAsia="Arial" w:hAnsi="Arial" w:cs="Arial"/>
                  <w:color w:val="0563C1"/>
                  <w:sz w:val="18"/>
                  <w:szCs w:val="18"/>
                  <w:u w:val="single"/>
                </w:rPr>
                <w:t>https://buscador.plataformadetransparencia.org.mx/web/guest/buscadornacionaI ?buscador=veronica%20fuentes%2Oherrero&amp;coleccion=5</w:t>
              </w:r>
            </w:hyperlink>
          </w:p>
        </w:tc>
        <w:tc>
          <w:tcPr>
            <w:tcW w:w="2693" w:type="dxa"/>
          </w:tcPr>
          <w:p w14:paraId="3EB3777D" w14:textId="77777777" w:rsidR="0006760E" w:rsidRDefault="00615698">
            <w:pPr>
              <w:jc w:val="both"/>
              <w:rPr>
                <w:rFonts w:ascii="Arial" w:eastAsia="Arial" w:hAnsi="Arial" w:cs="Arial"/>
                <w:sz w:val="18"/>
                <w:szCs w:val="18"/>
              </w:rPr>
            </w:pPr>
            <w:r>
              <w:rPr>
                <w:rFonts w:ascii="Arial" w:eastAsia="Arial" w:hAnsi="Arial" w:cs="Arial"/>
                <w:noProof/>
                <w:sz w:val="18"/>
                <w:szCs w:val="18"/>
              </w:rPr>
              <w:drawing>
                <wp:inline distT="0" distB="0" distL="0" distR="0" wp14:anchorId="253995D5" wp14:editId="2D35D4C3">
                  <wp:extent cx="1755470" cy="989966"/>
                  <wp:effectExtent l="0" t="0" r="0"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0"/>
                          <a:srcRect l="1901" t="5098" r="8439"/>
                          <a:stretch>
                            <a:fillRect/>
                          </a:stretch>
                        </pic:blipFill>
                        <pic:spPr>
                          <a:xfrm>
                            <a:off x="0" y="0"/>
                            <a:ext cx="1755470" cy="989966"/>
                          </a:xfrm>
                          <a:prstGeom prst="rect">
                            <a:avLst/>
                          </a:prstGeom>
                          <a:ln/>
                        </pic:spPr>
                      </pic:pic>
                    </a:graphicData>
                  </a:graphic>
                </wp:inline>
              </w:drawing>
            </w:r>
          </w:p>
          <w:p w14:paraId="05FBC90F" w14:textId="77777777" w:rsidR="0006760E" w:rsidRDefault="0006760E">
            <w:pPr>
              <w:jc w:val="both"/>
              <w:rPr>
                <w:rFonts w:ascii="Arial" w:eastAsia="Arial" w:hAnsi="Arial" w:cs="Arial"/>
                <w:sz w:val="18"/>
                <w:szCs w:val="18"/>
              </w:rPr>
            </w:pPr>
          </w:p>
          <w:p w14:paraId="275D0557" w14:textId="77777777" w:rsidR="0006760E" w:rsidRDefault="0006760E">
            <w:pPr>
              <w:jc w:val="both"/>
              <w:rPr>
                <w:rFonts w:ascii="Arial" w:eastAsia="Arial" w:hAnsi="Arial" w:cs="Arial"/>
                <w:sz w:val="18"/>
                <w:szCs w:val="18"/>
              </w:rPr>
            </w:pPr>
          </w:p>
        </w:tc>
        <w:tc>
          <w:tcPr>
            <w:tcW w:w="3260" w:type="dxa"/>
          </w:tcPr>
          <w:p w14:paraId="36A2999F" w14:textId="77777777" w:rsidR="0006760E" w:rsidRDefault="00615698">
            <w:pPr>
              <w:jc w:val="both"/>
              <w:rPr>
                <w:rFonts w:ascii="Arial" w:eastAsia="Arial" w:hAnsi="Arial" w:cs="Arial"/>
                <w:sz w:val="18"/>
                <w:szCs w:val="18"/>
              </w:rPr>
            </w:pPr>
            <w:r>
              <w:rPr>
                <w:rFonts w:ascii="Arial" w:eastAsia="Arial" w:hAnsi="Arial" w:cs="Arial"/>
                <w:sz w:val="18"/>
                <w:szCs w:val="18"/>
              </w:rPr>
              <w:t>En la parte superior central se desprende la leyenda “Plataforma Nacional de Transparencia”. Bajo esta leyenda se desprende un buscador que contiene las palabras “verónica fuentes herrero”, y bajo este buscador se desprenden diversos rubros, los cuales dicen “información pública”, “Solicitudes”, “Quejas de respuestas”, “Total</w:t>
            </w:r>
            <w:proofErr w:type="gramStart"/>
            <w:r>
              <w:rPr>
                <w:rFonts w:ascii="Arial" w:eastAsia="Arial" w:hAnsi="Arial" w:cs="Arial"/>
                <w:sz w:val="18"/>
                <w:szCs w:val="18"/>
              </w:rPr>
              <w:t>”,.</w:t>
            </w:r>
            <w:proofErr w:type="gramEnd"/>
            <w:r>
              <w:rPr>
                <w:rFonts w:ascii="Arial" w:eastAsia="Arial" w:hAnsi="Arial" w:cs="Arial"/>
                <w:sz w:val="18"/>
                <w:szCs w:val="18"/>
              </w:rPr>
              <w:t xml:space="preserve"> En la parte inferior del buscador se desprende la leyenda “Se encontraron 37 coincidencias; para </w:t>
            </w:r>
            <w:r>
              <w:rPr>
                <w:rFonts w:ascii="Arial" w:eastAsia="Arial" w:hAnsi="Arial" w:cs="Arial"/>
                <w:sz w:val="18"/>
                <w:szCs w:val="18"/>
              </w:rPr>
              <w:lastRenderedPageBreak/>
              <w:t>ver los resultados haz clic sobre la sección que deseas consultar”.</w:t>
            </w:r>
          </w:p>
        </w:tc>
      </w:tr>
      <w:tr w:rsidR="0006760E" w14:paraId="02EB6096" w14:textId="77777777" w:rsidTr="00D64E46">
        <w:tc>
          <w:tcPr>
            <w:tcW w:w="421" w:type="dxa"/>
          </w:tcPr>
          <w:p w14:paraId="7F624F85" w14:textId="77777777" w:rsidR="0006760E" w:rsidRDefault="00615698">
            <w:pPr>
              <w:jc w:val="both"/>
              <w:rPr>
                <w:rFonts w:ascii="Arial" w:eastAsia="Arial" w:hAnsi="Arial" w:cs="Arial"/>
                <w:sz w:val="18"/>
                <w:szCs w:val="18"/>
              </w:rPr>
            </w:pPr>
            <w:r>
              <w:rPr>
                <w:rFonts w:ascii="Arial" w:eastAsia="Arial" w:hAnsi="Arial" w:cs="Arial"/>
                <w:sz w:val="18"/>
                <w:szCs w:val="18"/>
              </w:rPr>
              <w:lastRenderedPageBreak/>
              <w:t>9</w:t>
            </w:r>
          </w:p>
        </w:tc>
        <w:tc>
          <w:tcPr>
            <w:tcW w:w="2835" w:type="dxa"/>
          </w:tcPr>
          <w:p w14:paraId="7991A93C" w14:textId="77777777" w:rsidR="0006760E" w:rsidRDefault="00F02DBD">
            <w:pPr>
              <w:jc w:val="both"/>
              <w:rPr>
                <w:rFonts w:ascii="Arial" w:eastAsia="Arial" w:hAnsi="Arial" w:cs="Arial"/>
                <w:sz w:val="18"/>
                <w:szCs w:val="18"/>
              </w:rPr>
            </w:pPr>
            <w:hyperlink r:id="rId71">
              <w:r w:rsidR="00615698">
                <w:rPr>
                  <w:rFonts w:ascii="Arial" w:eastAsia="Arial" w:hAnsi="Arial" w:cs="Arial"/>
                  <w:color w:val="0563C1"/>
                  <w:sz w:val="18"/>
                  <w:szCs w:val="18"/>
                  <w:u w:val="single"/>
                </w:rPr>
                <w:t>https://www.facebook.com/hashtag/somosservidoresdelanaci%C3%B3n</w:t>
              </w:r>
            </w:hyperlink>
          </w:p>
        </w:tc>
        <w:tc>
          <w:tcPr>
            <w:tcW w:w="2693" w:type="dxa"/>
          </w:tcPr>
          <w:p w14:paraId="64164FD1" w14:textId="77777777" w:rsidR="0006760E" w:rsidRDefault="00615698">
            <w:pPr>
              <w:jc w:val="both"/>
              <w:rPr>
                <w:rFonts w:ascii="Arial" w:eastAsia="Arial" w:hAnsi="Arial" w:cs="Arial"/>
                <w:sz w:val="18"/>
                <w:szCs w:val="18"/>
              </w:rPr>
            </w:pPr>
            <w:r>
              <w:rPr>
                <w:rFonts w:ascii="Arial" w:eastAsia="Arial" w:hAnsi="Arial" w:cs="Arial"/>
                <w:noProof/>
                <w:sz w:val="18"/>
                <w:szCs w:val="18"/>
              </w:rPr>
              <w:drawing>
                <wp:inline distT="0" distB="0" distL="0" distR="0" wp14:anchorId="05300227" wp14:editId="1DCF4652">
                  <wp:extent cx="1624734" cy="1789030"/>
                  <wp:effectExtent l="0" t="0" r="0" b="0"/>
                  <wp:docPr id="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2"/>
                          <a:srcRect l="32109" t="19891" r="30823" b="3513"/>
                          <a:stretch>
                            <a:fillRect/>
                          </a:stretch>
                        </pic:blipFill>
                        <pic:spPr>
                          <a:xfrm>
                            <a:off x="0" y="0"/>
                            <a:ext cx="1624734" cy="1789030"/>
                          </a:xfrm>
                          <a:prstGeom prst="rect">
                            <a:avLst/>
                          </a:prstGeom>
                          <a:ln/>
                        </pic:spPr>
                      </pic:pic>
                    </a:graphicData>
                  </a:graphic>
                </wp:inline>
              </w:drawing>
            </w:r>
          </w:p>
        </w:tc>
        <w:tc>
          <w:tcPr>
            <w:tcW w:w="3260" w:type="dxa"/>
          </w:tcPr>
          <w:p w14:paraId="4700E9DB" w14:textId="77777777"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Captura de pantalla de una publicación realizada en fecha veintitrés de diciembre de dos mil veinte, dentro del perfil de Facebook “Gabriel García Hernández” de encabezado: “</w:t>
            </w:r>
            <w:r>
              <w:rPr>
                <w:rFonts w:ascii="Arial" w:eastAsia="Arial" w:hAnsi="Arial" w:cs="Arial"/>
                <w:i/>
                <w:color w:val="000000"/>
                <w:sz w:val="18"/>
                <w:szCs w:val="18"/>
              </w:rPr>
              <w:t xml:space="preserve">En Lolotia, Hidalgo la Escuela Es Nuestro (ilegible), como en miles de comunidades, un gran legado. Compartí esta experiencia con la Maestra Delfina, cuadro hecho de semillas ¡Cuánto simbolismo! #SomosServidoresDeLaNación” </w:t>
            </w:r>
            <w:r>
              <w:rPr>
                <w:rFonts w:ascii="Arial" w:eastAsia="Arial" w:hAnsi="Arial" w:cs="Arial"/>
                <w:color w:val="000000"/>
                <w:sz w:val="18"/>
                <w:szCs w:val="18"/>
              </w:rPr>
              <w:t xml:space="preserve">Se adjuntan dos fotografías donde aparecen varias personas vistiendo camisa blanca y chaleco color café claro, sin que se distingan mayores detalles. </w:t>
            </w:r>
          </w:p>
          <w:p w14:paraId="091843BD" w14:textId="77777777" w:rsidR="0006760E" w:rsidRDefault="00615698">
            <w:pPr>
              <w:jc w:val="both"/>
              <w:rPr>
                <w:rFonts w:ascii="Arial" w:eastAsia="Arial" w:hAnsi="Arial" w:cs="Arial"/>
                <w:sz w:val="18"/>
                <w:szCs w:val="18"/>
              </w:rPr>
            </w:pPr>
            <w:r>
              <w:rPr>
                <w:rFonts w:ascii="Arial" w:eastAsia="Arial" w:hAnsi="Arial" w:cs="Arial"/>
                <w:color w:val="000000"/>
                <w:sz w:val="18"/>
                <w:szCs w:val="18"/>
              </w:rPr>
              <w:t>Publicación que cuenta con XX reacciones, 16 comentarios y fue compartida 107 veces.</w:t>
            </w:r>
          </w:p>
        </w:tc>
      </w:tr>
      <w:tr w:rsidR="0006760E" w14:paraId="552FF705" w14:textId="77777777" w:rsidTr="00D64E46">
        <w:tc>
          <w:tcPr>
            <w:tcW w:w="421" w:type="dxa"/>
          </w:tcPr>
          <w:p w14:paraId="1AE51371" w14:textId="77777777" w:rsidR="0006760E" w:rsidRDefault="00615698">
            <w:pPr>
              <w:spacing w:line="276" w:lineRule="auto"/>
              <w:ind w:right="36"/>
              <w:jc w:val="both"/>
              <w:rPr>
                <w:rFonts w:ascii="Arial" w:eastAsia="Arial" w:hAnsi="Arial" w:cs="Arial"/>
                <w:sz w:val="15"/>
                <w:szCs w:val="15"/>
              </w:rPr>
            </w:pPr>
            <w:r>
              <w:rPr>
                <w:rFonts w:ascii="Arial" w:eastAsia="Arial" w:hAnsi="Arial" w:cs="Arial"/>
                <w:sz w:val="15"/>
                <w:szCs w:val="15"/>
              </w:rPr>
              <w:t>10</w:t>
            </w:r>
          </w:p>
        </w:tc>
        <w:tc>
          <w:tcPr>
            <w:tcW w:w="2835" w:type="dxa"/>
          </w:tcPr>
          <w:p w14:paraId="61278B53" w14:textId="77777777" w:rsidR="0006760E" w:rsidRDefault="00F02DBD">
            <w:pPr>
              <w:spacing w:line="276" w:lineRule="auto"/>
              <w:ind w:right="36"/>
              <w:jc w:val="both"/>
              <w:rPr>
                <w:rFonts w:ascii="Arial" w:eastAsia="Arial" w:hAnsi="Arial" w:cs="Arial"/>
                <w:color w:val="000000"/>
                <w:sz w:val="18"/>
                <w:szCs w:val="18"/>
              </w:rPr>
            </w:pPr>
            <w:hyperlink r:id="rId73">
              <w:r w:rsidR="00615698">
                <w:rPr>
                  <w:rFonts w:ascii="Arial" w:eastAsia="Arial" w:hAnsi="Arial" w:cs="Arial"/>
                  <w:color w:val="0563C1"/>
                  <w:sz w:val="18"/>
                  <w:szCs w:val="18"/>
                  <w:u w:val="single"/>
                </w:rPr>
                <w:t>https://www.gob.mx/presidencia/estructuras/gabriel-garcia-hernandez</w:t>
              </w:r>
            </w:hyperlink>
          </w:p>
          <w:p w14:paraId="4518E59D" w14:textId="77777777" w:rsidR="0006760E" w:rsidRDefault="0006760E">
            <w:pPr>
              <w:jc w:val="both"/>
              <w:rPr>
                <w:rFonts w:ascii="Arial" w:eastAsia="Arial" w:hAnsi="Arial" w:cs="Arial"/>
                <w:sz w:val="18"/>
                <w:szCs w:val="18"/>
              </w:rPr>
            </w:pPr>
          </w:p>
        </w:tc>
        <w:tc>
          <w:tcPr>
            <w:tcW w:w="2693" w:type="dxa"/>
          </w:tcPr>
          <w:p w14:paraId="672D988A" w14:textId="77777777" w:rsidR="0006760E" w:rsidRDefault="00615698">
            <w:pPr>
              <w:jc w:val="both"/>
              <w:rPr>
                <w:rFonts w:ascii="Arial" w:eastAsia="Arial" w:hAnsi="Arial" w:cs="Arial"/>
                <w:sz w:val="18"/>
                <w:szCs w:val="18"/>
              </w:rPr>
            </w:pPr>
            <w:r>
              <w:rPr>
                <w:rFonts w:ascii="Arial" w:eastAsia="Arial" w:hAnsi="Arial" w:cs="Arial"/>
                <w:noProof/>
                <w:sz w:val="18"/>
                <w:szCs w:val="18"/>
              </w:rPr>
              <w:drawing>
                <wp:inline distT="0" distB="0" distL="0" distR="0" wp14:anchorId="33C97B73" wp14:editId="5391C571">
                  <wp:extent cx="1619223" cy="1108820"/>
                  <wp:effectExtent l="0" t="0" r="0" b="0"/>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4"/>
                          <a:srcRect l="25379" t="30396" r="26997" b="11602"/>
                          <a:stretch>
                            <a:fillRect/>
                          </a:stretch>
                        </pic:blipFill>
                        <pic:spPr>
                          <a:xfrm>
                            <a:off x="0" y="0"/>
                            <a:ext cx="1619223" cy="1108820"/>
                          </a:xfrm>
                          <a:prstGeom prst="rect">
                            <a:avLst/>
                          </a:prstGeom>
                          <a:ln/>
                        </pic:spPr>
                      </pic:pic>
                    </a:graphicData>
                  </a:graphic>
                </wp:inline>
              </w:drawing>
            </w:r>
          </w:p>
          <w:p w14:paraId="5B41E489" w14:textId="77777777" w:rsidR="0006760E" w:rsidRDefault="0006760E">
            <w:pPr>
              <w:ind w:firstLine="708"/>
              <w:jc w:val="both"/>
              <w:rPr>
                <w:rFonts w:ascii="Arial" w:eastAsia="Arial" w:hAnsi="Arial" w:cs="Arial"/>
                <w:sz w:val="18"/>
                <w:szCs w:val="18"/>
              </w:rPr>
            </w:pPr>
          </w:p>
        </w:tc>
        <w:tc>
          <w:tcPr>
            <w:tcW w:w="3260" w:type="dxa"/>
          </w:tcPr>
          <w:p w14:paraId="09E94605" w14:textId="77777777" w:rsidR="0006760E" w:rsidRDefault="00615698">
            <w:pPr>
              <w:jc w:val="both"/>
              <w:rPr>
                <w:rFonts w:ascii="Arial" w:eastAsia="Arial" w:hAnsi="Arial" w:cs="Arial"/>
                <w:sz w:val="18"/>
                <w:szCs w:val="18"/>
              </w:rPr>
            </w:pPr>
            <w:r>
              <w:rPr>
                <w:rFonts w:ascii="Arial" w:eastAsia="Arial" w:hAnsi="Arial" w:cs="Arial"/>
                <w:sz w:val="18"/>
                <w:szCs w:val="18"/>
              </w:rPr>
              <w:t xml:space="preserve">Captura de pantalla del referido sitio web, en la parte central izquierda de la pantalla se observan las siguientes leyendas “Gabriel García Hernández”, “Coordinador General de Programas para el Desarrollo”, “Coordina a los delegados estatales y regionales del gobierno federal. Ejecuta los programas integrales de desarrollo económico-social en beneficio de las comunidades, pueblos, municipios y estados.”; en la parte central derecha se visualiza una persona aparentemente género masculino, a partir de su torso, quien viste lo que parece ser un traje color oscuro y una corbata color rojo. En la parte superior izquierda de la pantalla se desprende la leyenda “GOBIERNO DE MÉXICO”. </w:t>
            </w:r>
          </w:p>
        </w:tc>
      </w:tr>
      <w:tr w:rsidR="0006760E" w14:paraId="13F4664F" w14:textId="77777777" w:rsidTr="00D64E46">
        <w:tc>
          <w:tcPr>
            <w:tcW w:w="421" w:type="dxa"/>
          </w:tcPr>
          <w:p w14:paraId="2C24666A" w14:textId="77777777" w:rsidR="0006760E" w:rsidRDefault="00615698">
            <w:pPr>
              <w:jc w:val="both"/>
              <w:rPr>
                <w:rFonts w:ascii="Arial" w:eastAsia="Arial" w:hAnsi="Arial" w:cs="Arial"/>
                <w:sz w:val="18"/>
                <w:szCs w:val="18"/>
              </w:rPr>
            </w:pPr>
            <w:r>
              <w:rPr>
                <w:rFonts w:ascii="Arial" w:eastAsia="Arial" w:hAnsi="Arial" w:cs="Arial"/>
                <w:sz w:val="18"/>
                <w:szCs w:val="18"/>
              </w:rPr>
              <w:t>11</w:t>
            </w:r>
          </w:p>
        </w:tc>
        <w:tc>
          <w:tcPr>
            <w:tcW w:w="2835" w:type="dxa"/>
          </w:tcPr>
          <w:p w14:paraId="0B79C40E" w14:textId="77777777" w:rsidR="0006760E" w:rsidRDefault="00F02DBD">
            <w:pPr>
              <w:jc w:val="both"/>
              <w:rPr>
                <w:rFonts w:ascii="Arial" w:eastAsia="Arial" w:hAnsi="Arial" w:cs="Arial"/>
                <w:sz w:val="18"/>
                <w:szCs w:val="18"/>
              </w:rPr>
            </w:pPr>
            <w:hyperlink r:id="rId75">
              <w:r w:rsidR="00615698">
                <w:rPr>
                  <w:rFonts w:ascii="Arial" w:eastAsia="Arial" w:hAnsi="Arial" w:cs="Arial"/>
                  <w:color w:val="0563C1"/>
                  <w:sz w:val="18"/>
                  <w:szCs w:val="18"/>
                  <w:u w:val="single"/>
                </w:rPr>
                <w:t>www.bienestarazteca.com.mx</w:t>
              </w:r>
            </w:hyperlink>
          </w:p>
        </w:tc>
        <w:tc>
          <w:tcPr>
            <w:tcW w:w="2693" w:type="dxa"/>
          </w:tcPr>
          <w:p w14:paraId="596314DE" w14:textId="77777777" w:rsidR="0006760E" w:rsidRDefault="00615698">
            <w:pPr>
              <w:jc w:val="both"/>
              <w:rPr>
                <w:rFonts w:ascii="Arial" w:eastAsia="Arial" w:hAnsi="Arial" w:cs="Arial"/>
                <w:sz w:val="18"/>
                <w:szCs w:val="18"/>
              </w:rPr>
            </w:pPr>
            <w:r>
              <w:rPr>
                <w:rFonts w:ascii="Arial" w:eastAsia="Arial" w:hAnsi="Arial" w:cs="Arial"/>
                <w:noProof/>
                <w:sz w:val="18"/>
                <w:szCs w:val="18"/>
              </w:rPr>
              <w:drawing>
                <wp:inline distT="0" distB="0" distL="0" distR="0" wp14:anchorId="1A5051A6" wp14:editId="16591FBB">
                  <wp:extent cx="1727600" cy="785594"/>
                  <wp:effectExtent l="0" t="0" r="0" b="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6"/>
                          <a:srcRect t="10179" r="16595" b="18634"/>
                          <a:stretch>
                            <a:fillRect/>
                          </a:stretch>
                        </pic:blipFill>
                        <pic:spPr>
                          <a:xfrm>
                            <a:off x="0" y="0"/>
                            <a:ext cx="1727600" cy="785594"/>
                          </a:xfrm>
                          <a:prstGeom prst="rect">
                            <a:avLst/>
                          </a:prstGeom>
                          <a:ln/>
                        </pic:spPr>
                      </pic:pic>
                    </a:graphicData>
                  </a:graphic>
                </wp:inline>
              </w:drawing>
            </w:r>
          </w:p>
        </w:tc>
        <w:tc>
          <w:tcPr>
            <w:tcW w:w="3260" w:type="dxa"/>
          </w:tcPr>
          <w:p w14:paraId="492462F0" w14:textId="77777777" w:rsidR="0006760E" w:rsidRDefault="00615698">
            <w:pPr>
              <w:jc w:val="both"/>
              <w:rPr>
                <w:rFonts w:ascii="Arial" w:eastAsia="Arial" w:hAnsi="Arial" w:cs="Arial"/>
                <w:sz w:val="18"/>
                <w:szCs w:val="18"/>
              </w:rPr>
            </w:pPr>
            <w:r>
              <w:rPr>
                <w:rFonts w:ascii="Arial" w:eastAsia="Arial" w:hAnsi="Arial" w:cs="Arial"/>
                <w:sz w:val="18"/>
                <w:szCs w:val="18"/>
              </w:rPr>
              <w:t>Pantalla web, en la parte superior izquierda de la pantalla se desprende la leyenda “Banco Azteca”, bajo esta leyenda se leen dos rubros denominados “Inicia sesión” y “Regístrate”. En la parte central se lee el siguiente texto: “Con Banco Azteca será más fácil recibir el apoyo de tu Programa Social usando tu computadora o cualquier dispositivo con acceso a internet. Aplica para: COORDINACIÓN NACIONAL DE BECAS PARA EL BIENESTAR BENITO JUÁREZ” “Podrás controlar mejor tu dinero y con mayor seguridad. Retirar tu dinero en cualquier momento. Si eres mayor de edad podrás recibir transferencias y depósitos.”</w:t>
            </w:r>
          </w:p>
        </w:tc>
      </w:tr>
      <w:tr w:rsidR="0006760E" w14:paraId="09D3B762" w14:textId="77777777" w:rsidTr="00D64E46">
        <w:tc>
          <w:tcPr>
            <w:tcW w:w="421" w:type="dxa"/>
          </w:tcPr>
          <w:p w14:paraId="2205A55D" w14:textId="77777777" w:rsidR="0006760E" w:rsidRDefault="00615698">
            <w:pPr>
              <w:jc w:val="both"/>
              <w:rPr>
                <w:rFonts w:ascii="Arial" w:eastAsia="Arial" w:hAnsi="Arial" w:cs="Arial"/>
                <w:sz w:val="18"/>
                <w:szCs w:val="18"/>
              </w:rPr>
            </w:pPr>
            <w:r>
              <w:rPr>
                <w:rFonts w:ascii="Arial" w:eastAsia="Arial" w:hAnsi="Arial" w:cs="Arial"/>
                <w:sz w:val="18"/>
                <w:szCs w:val="18"/>
              </w:rPr>
              <w:t>12</w:t>
            </w:r>
          </w:p>
        </w:tc>
        <w:tc>
          <w:tcPr>
            <w:tcW w:w="2835" w:type="dxa"/>
          </w:tcPr>
          <w:p w14:paraId="4DA5B142" w14:textId="77777777" w:rsidR="0006760E" w:rsidRDefault="00F02DBD">
            <w:pPr>
              <w:jc w:val="both"/>
              <w:rPr>
                <w:rFonts w:ascii="Arial" w:eastAsia="Arial" w:hAnsi="Arial" w:cs="Arial"/>
                <w:color w:val="0563C1"/>
                <w:sz w:val="18"/>
                <w:szCs w:val="18"/>
                <w:u w:val="single"/>
              </w:rPr>
            </w:pPr>
            <w:hyperlink r:id="rId77">
              <w:r w:rsidR="00615698">
                <w:rPr>
                  <w:color w:val="0563C1"/>
                  <w:u w:val="single"/>
                </w:rPr>
                <w:t>https://www.gob.mx/becasbenitojuarez/articulos/beca-jovenes-escribiendo-el-futuro-de-educacion-superior</w:t>
              </w:r>
            </w:hyperlink>
            <w:r w:rsidR="00615698">
              <w:t xml:space="preserve"> </w:t>
            </w:r>
          </w:p>
        </w:tc>
        <w:tc>
          <w:tcPr>
            <w:tcW w:w="2693" w:type="dxa"/>
          </w:tcPr>
          <w:p w14:paraId="688E0DF6" w14:textId="77777777" w:rsidR="0006760E" w:rsidRDefault="00615698">
            <w:pPr>
              <w:jc w:val="both"/>
              <w:rPr>
                <w:rFonts w:ascii="Arial" w:eastAsia="Arial" w:hAnsi="Arial" w:cs="Arial"/>
                <w:sz w:val="18"/>
                <w:szCs w:val="18"/>
              </w:rPr>
            </w:pPr>
            <w:r>
              <w:rPr>
                <w:noProof/>
              </w:rPr>
              <w:drawing>
                <wp:inline distT="0" distB="0" distL="0" distR="0" wp14:anchorId="7422F4EA" wp14:editId="7C1AA6BF">
                  <wp:extent cx="2158497" cy="1079224"/>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8"/>
                          <a:srcRect l="3607" t="9727" r="7150" b="6567"/>
                          <a:stretch>
                            <a:fillRect/>
                          </a:stretch>
                        </pic:blipFill>
                        <pic:spPr>
                          <a:xfrm>
                            <a:off x="0" y="0"/>
                            <a:ext cx="2158497" cy="1079224"/>
                          </a:xfrm>
                          <a:prstGeom prst="rect">
                            <a:avLst/>
                          </a:prstGeom>
                          <a:ln/>
                        </pic:spPr>
                      </pic:pic>
                    </a:graphicData>
                  </a:graphic>
                </wp:inline>
              </w:drawing>
            </w:r>
          </w:p>
        </w:tc>
        <w:tc>
          <w:tcPr>
            <w:tcW w:w="3260" w:type="dxa"/>
          </w:tcPr>
          <w:p w14:paraId="2CBA802B" w14:textId="77777777" w:rsidR="0006760E" w:rsidRDefault="00615698">
            <w:pPr>
              <w:jc w:val="both"/>
              <w:rPr>
                <w:rFonts w:ascii="Arial" w:eastAsia="Arial" w:hAnsi="Arial" w:cs="Arial"/>
                <w:sz w:val="18"/>
                <w:szCs w:val="18"/>
              </w:rPr>
            </w:pPr>
            <w:r>
              <w:rPr>
                <w:rFonts w:ascii="Arial" w:eastAsia="Arial" w:hAnsi="Arial" w:cs="Arial"/>
                <w:sz w:val="18"/>
                <w:szCs w:val="18"/>
              </w:rPr>
              <w:t xml:space="preserve">Pantalla web, en la parte superior izquierda de la pantalla aparece la leyenda “GOBIERNO DE MÉXICO”, en la parte superior “Información importante Coronavirus COVID-19”, “Trámites”, “Gobierno”, “Contacto” y “Transparencia”, bajo esta leyenda se lee el texto “Coordinación Nacional de Becas para el Bienestar Benito Juárez” y en letra negritas y más grande “Beca Jóvenes Escribiendo el Futuro de Educación superior”. En la parte central se lee el siguiente texto: </w:t>
            </w:r>
            <w:r>
              <w:rPr>
                <w:rFonts w:ascii="Arial" w:eastAsia="Arial" w:hAnsi="Arial" w:cs="Arial"/>
                <w:sz w:val="18"/>
                <w:szCs w:val="18"/>
              </w:rPr>
              <w:lastRenderedPageBreak/>
              <w:t>“Contribuir al bienestar social e igualdad mediante el otorgamiento de becas para la permanencia y terminación escolar de las alumnas y alumnos en Instituciones de Educación Superior”.</w:t>
            </w:r>
          </w:p>
        </w:tc>
      </w:tr>
    </w:tbl>
    <w:p w14:paraId="1A2EE233" w14:textId="77777777" w:rsidR="0006760E" w:rsidRDefault="0006760E">
      <w:pPr>
        <w:jc w:val="both"/>
        <w:rPr>
          <w:rFonts w:ascii="Arial" w:eastAsia="Arial" w:hAnsi="Arial" w:cs="Arial"/>
          <w:sz w:val="18"/>
          <w:szCs w:val="18"/>
        </w:rPr>
      </w:pPr>
    </w:p>
    <w:p w14:paraId="13A88FD4" w14:textId="77777777" w:rsidR="0006760E" w:rsidRDefault="0006760E">
      <w:pPr>
        <w:spacing w:after="160" w:line="259" w:lineRule="auto"/>
        <w:rPr>
          <w:rFonts w:ascii="Arial" w:eastAsia="Arial" w:hAnsi="Arial" w:cs="Arial"/>
          <w:sz w:val="18"/>
          <w:szCs w:val="18"/>
        </w:rPr>
      </w:pPr>
    </w:p>
    <w:p w14:paraId="52336488" w14:textId="746512AA" w:rsidR="00871BF4" w:rsidRDefault="00871BF4" w:rsidP="00871BF4">
      <w:pPr>
        <w:spacing w:after="160" w:line="360" w:lineRule="auto"/>
        <w:jc w:val="both"/>
        <w:rPr>
          <w:rFonts w:ascii="Arial" w:eastAsia="Arial" w:hAnsi="Arial" w:cs="Arial"/>
          <w:sz w:val="23"/>
          <w:szCs w:val="23"/>
        </w:rPr>
      </w:pPr>
      <w:r>
        <w:rPr>
          <w:rFonts w:ascii="Arial" w:eastAsia="Arial" w:hAnsi="Arial" w:cs="Arial"/>
          <w:sz w:val="23"/>
          <w:szCs w:val="23"/>
        </w:rPr>
        <w:t xml:space="preserve">De igual forma, </w:t>
      </w:r>
      <w:r w:rsidR="001B6646">
        <w:rPr>
          <w:rFonts w:ascii="Arial" w:eastAsia="Arial" w:hAnsi="Arial" w:cs="Arial"/>
          <w:sz w:val="23"/>
          <w:szCs w:val="23"/>
        </w:rPr>
        <w:t xml:space="preserve">se tiene por acreditado </w:t>
      </w:r>
      <w:r>
        <w:rPr>
          <w:rFonts w:ascii="Arial" w:eastAsia="Arial" w:hAnsi="Arial" w:cs="Arial"/>
          <w:sz w:val="23"/>
          <w:szCs w:val="23"/>
        </w:rPr>
        <w:t xml:space="preserve">al evento llevado a cabo el seis de enero de dos mil veinte en el Fraccionamiento Villas de Nuestra Señora de la Asunción, para llevar a la ciudadanía roscas de reyes y dulces, </w:t>
      </w:r>
      <w:r w:rsidR="001B6646">
        <w:rPr>
          <w:rFonts w:ascii="Arial" w:eastAsia="Arial" w:hAnsi="Arial" w:cs="Arial"/>
          <w:sz w:val="23"/>
          <w:szCs w:val="23"/>
        </w:rPr>
        <w:t xml:space="preserve">donde Aldo Emmanuel Ruiz Sánche </w:t>
      </w:r>
      <w:r>
        <w:rPr>
          <w:rFonts w:ascii="Arial" w:eastAsia="Arial" w:hAnsi="Arial" w:cs="Arial"/>
          <w:sz w:val="23"/>
          <w:szCs w:val="23"/>
        </w:rPr>
        <w:t xml:space="preserve">estuvo </w:t>
      </w:r>
      <w:r w:rsidR="001B6646">
        <w:rPr>
          <w:rFonts w:ascii="Arial" w:eastAsia="Arial" w:hAnsi="Arial" w:cs="Arial"/>
          <w:sz w:val="23"/>
          <w:szCs w:val="23"/>
        </w:rPr>
        <w:t>acompañado por</w:t>
      </w:r>
      <w:r>
        <w:rPr>
          <w:rFonts w:ascii="Arial" w:eastAsia="Arial" w:hAnsi="Arial" w:cs="Arial"/>
          <w:sz w:val="23"/>
          <w:szCs w:val="23"/>
        </w:rPr>
        <w:t xml:space="preserve"> la diputada local Natzielly Teresita Rodríguez Calzada y el diputado local </w:t>
      </w:r>
      <w:r w:rsidRPr="007A7DA2">
        <w:rPr>
          <w:rFonts w:ascii="Arial" w:eastAsia="Arial" w:hAnsi="Arial" w:cs="Arial"/>
          <w:sz w:val="23"/>
          <w:szCs w:val="23"/>
        </w:rPr>
        <w:t xml:space="preserve">Heder </w:t>
      </w:r>
      <w:r>
        <w:rPr>
          <w:rFonts w:ascii="Arial" w:eastAsia="Arial" w:hAnsi="Arial" w:cs="Arial"/>
          <w:sz w:val="23"/>
          <w:szCs w:val="23"/>
        </w:rPr>
        <w:t xml:space="preserve">Pedro Guzmán Espejel, </w:t>
      </w:r>
      <w:r w:rsidR="001B6646">
        <w:rPr>
          <w:rFonts w:ascii="Arial" w:eastAsia="Arial" w:hAnsi="Arial" w:cs="Arial"/>
          <w:sz w:val="23"/>
          <w:szCs w:val="23"/>
        </w:rPr>
        <w:t>ya que la documental técnica consistente en cuatro fotografías ofrecidas por la quejosa, se robustece con lo manifestado por la diputada local en su escrito de contestación a la denuncia, quien reconoció la celebración del evento y que, en efecto, estuvo en compañía del Delegado de Bienestar y el diputado local.</w:t>
      </w:r>
    </w:p>
    <w:p w14:paraId="7B0FC174" w14:textId="77777777" w:rsidR="00871BF4" w:rsidRDefault="00871BF4" w:rsidP="00871BF4">
      <w:pPr>
        <w:spacing w:line="360" w:lineRule="auto"/>
        <w:jc w:val="both"/>
        <w:rPr>
          <w:rFonts w:ascii="Arial" w:eastAsia="Arial" w:hAnsi="Arial" w:cs="Arial"/>
          <w:sz w:val="23"/>
          <w:szCs w:val="23"/>
        </w:rPr>
      </w:pPr>
      <w:r>
        <w:rPr>
          <w:rFonts w:ascii="Arial" w:eastAsia="Arial" w:hAnsi="Arial" w:cs="Arial"/>
          <w:sz w:val="23"/>
          <w:szCs w:val="23"/>
        </w:rPr>
        <w:t xml:space="preserve">Las fotografías son las siguientes: </w:t>
      </w:r>
    </w:p>
    <w:p w14:paraId="267D7A66" w14:textId="77777777" w:rsidR="00871BF4" w:rsidRDefault="00871BF4" w:rsidP="00871BF4">
      <w:pPr>
        <w:spacing w:line="360" w:lineRule="auto"/>
        <w:jc w:val="both"/>
        <w:rPr>
          <w:rFonts w:ascii="Arial" w:eastAsia="Arial" w:hAnsi="Arial" w:cs="Arial"/>
          <w:sz w:val="23"/>
          <w:szCs w:val="23"/>
        </w:rPr>
      </w:pPr>
    </w:p>
    <w:tbl>
      <w:tblPr>
        <w:tblW w:w="8828" w:type="dxa"/>
        <w:tblBorders>
          <w:top w:val="nil"/>
          <w:left w:val="nil"/>
          <w:bottom w:val="nil"/>
          <w:right w:val="nil"/>
          <w:insideH w:val="nil"/>
          <w:insideV w:val="nil"/>
        </w:tblBorders>
        <w:tblLayout w:type="fixed"/>
        <w:tblLook w:val="0400" w:firstRow="0" w:lastRow="0" w:firstColumn="0" w:lastColumn="0" w:noHBand="0" w:noVBand="1"/>
      </w:tblPr>
      <w:tblGrid>
        <w:gridCol w:w="4414"/>
        <w:gridCol w:w="4414"/>
      </w:tblGrid>
      <w:tr w:rsidR="00871BF4" w14:paraId="4C3F34D4" w14:textId="77777777" w:rsidTr="00280EA9">
        <w:tc>
          <w:tcPr>
            <w:tcW w:w="4414" w:type="dxa"/>
          </w:tcPr>
          <w:p w14:paraId="36CD6D40" w14:textId="77777777" w:rsidR="00871BF4" w:rsidRDefault="00871BF4" w:rsidP="00280EA9">
            <w:pPr>
              <w:spacing w:line="360" w:lineRule="auto"/>
              <w:jc w:val="both"/>
              <w:rPr>
                <w:rFonts w:ascii="Arial" w:eastAsia="Arial" w:hAnsi="Arial" w:cs="Arial"/>
                <w:sz w:val="23"/>
                <w:szCs w:val="23"/>
              </w:rPr>
            </w:pPr>
            <w:r>
              <w:rPr>
                <w:rFonts w:ascii="Arial" w:eastAsia="Arial" w:hAnsi="Arial" w:cs="Arial"/>
                <w:noProof/>
              </w:rPr>
              <w:drawing>
                <wp:inline distT="0" distB="0" distL="0" distR="0" wp14:anchorId="4AA4A13D" wp14:editId="28CA748F">
                  <wp:extent cx="2198451" cy="1439693"/>
                  <wp:effectExtent l="0" t="0" r="0" b="0"/>
                  <wp:docPr id="2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9"/>
                          <a:srcRect l="15275" t="19305" r="30201" b="3513"/>
                          <a:stretch>
                            <a:fillRect/>
                          </a:stretch>
                        </pic:blipFill>
                        <pic:spPr>
                          <a:xfrm>
                            <a:off x="0" y="0"/>
                            <a:ext cx="2203727" cy="1443148"/>
                          </a:xfrm>
                          <a:prstGeom prst="rect">
                            <a:avLst/>
                          </a:prstGeom>
                          <a:ln/>
                        </pic:spPr>
                      </pic:pic>
                    </a:graphicData>
                  </a:graphic>
                </wp:inline>
              </w:drawing>
            </w:r>
          </w:p>
        </w:tc>
        <w:tc>
          <w:tcPr>
            <w:tcW w:w="4414" w:type="dxa"/>
          </w:tcPr>
          <w:p w14:paraId="01E5140F" w14:textId="77777777" w:rsidR="00871BF4" w:rsidRDefault="00871BF4" w:rsidP="00280EA9">
            <w:pPr>
              <w:spacing w:line="360" w:lineRule="auto"/>
              <w:jc w:val="both"/>
              <w:rPr>
                <w:rFonts w:ascii="Arial" w:eastAsia="Arial" w:hAnsi="Arial" w:cs="Arial"/>
                <w:sz w:val="23"/>
                <w:szCs w:val="23"/>
              </w:rPr>
            </w:pPr>
            <w:r>
              <w:rPr>
                <w:rFonts w:ascii="Arial" w:eastAsia="Arial" w:hAnsi="Arial" w:cs="Arial"/>
                <w:noProof/>
              </w:rPr>
              <w:drawing>
                <wp:inline distT="0" distB="0" distL="0" distR="0" wp14:anchorId="79E64BCA" wp14:editId="12F68D48">
                  <wp:extent cx="2295727" cy="1439545"/>
                  <wp:effectExtent l="0" t="0" r="3175" b="0"/>
                  <wp:docPr id="2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0"/>
                          <a:srcRect l="15896" t="32757" r="34251" b="10529"/>
                          <a:stretch>
                            <a:fillRect/>
                          </a:stretch>
                        </pic:blipFill>
                        <pic:spPr>
                          <a:xfrm>
                            <a:off x="0" y="0"/>
                            <a:ext cx="2302118" cy="1443552"/>
                          </a:xfrm>
                          <a:prstGeom prst="rect">
                            <a:avLst/>
                          </a:prstGeom>
                          <a:ln/>
                        </pic:spPr>
                      </pic:pic>
                    </a:graphicData>
                  </a:graphic>
                </wp:inline>
              </w:drawing>
            </w:r>
          </w:p>
        </w:tc>
      </w:tr>
      <w:tr w:rsidR="00871BF4" w14:paraId="6002EF5C" w14:textId="77777777" w:rsidTr="00280EA9">
        <w:tc>
          <w:tcPr>
            <w:tcW w:w="4414" w:type="dxa"/>
          </w:tcPr>
          <w:p w14:paraId="2FDA7765" w14:textId="77777777" w:rsidR="00871BF4" w:rsidRDefault="00871BF4" w:rsidP="00280EA9">
            <w:pPr>
              <w:spacing w:line="360" w:lineRule="auto"/>
              <w:jc w:val="both"/>
              <w:rPr>
                <w:rFonts w:ascii="Arial" w:eastAsia="Arial" w:hAnsi="Arial" w:cs="Arial"/>
                <w:sz w:val="23"/>
                <w:szCs w:val="23"/>
              </w:rPr>
            </w:pPr>
            <w:r>
              <w:rPr>
                <w:rFonts w:ascii="Arial" w:eastAsia="Arial" w:hAnsi="Arial" w:cs="Arial"/>
                <w:noProof/>
              </w:rPr>
              <w:drawing>
                <wp:inline distT="0" distB="0" distL="0" distR="0" wp14:anchorId="1796B13D" wp14:editId="0B1A3FD7">
                  <wp:extent cx="2246538" cy="1342417"/>
                  <wp:effectExtent l="0" t="0" r="1905" b="3810"/>
                  <wp:docPr id="2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1"/>
                          <a:srcRect l="15900" t="27500" r="34562" b="14622"/>
                          <a:stretch>
                            <a:fillRect/>
                          </a:stretch>
                        </pic:blipFill>
                        <pic:spPr>
                          <a:xfrm>
                            <a:off x="0" y="0"/>
                            <a:ext cx="2256671" cy="1348472"/>
                          </a:xfrm>
                          <a:prstGeom prst="rect">
                            <a:avLst/>
                          </a:prstGeom>
                          <a:ln/>
                        </pic:spPr>
                      </pic:pic>
                    </a:graphicData>
                  </a:graphic>
                </wp:inline>
              </w:drawing>
            </w:r>
          </w:p>
          <w:p w14:paraId="6B232805" w14:textId="77777777" w:rsidR="00871BF4" w:rsidRDefault="00871BF4" w:rsidP="00280EA9">
            <w:pPr>
              <w:spacing w:line="360" w:lineRule="auto"/>
              <w:jc w:val="both"/>
              <w:rPr>
                <w:rFonts w:ascii="Arial" w:eastAsia="Arial" w:hAnsi="Arial" w:cs="Arial"/>
                <w:sz w:val="23"/>
                <w:szCs w:val="23"/>
              </w:rPr>
            </w:pPr>
          </w:p>
        </w:tc>
        <w:tc>
          <w:tcPr>
            <w:tcW w:w="4414" w:type="dxa"/>
          </w:tcPr>
          <w:p w14:paraId="3EC328D9" w14:textId="77777777" w:rsidR="00871BF4" w:rsidRDefault="00871BF4" w:rsidP="00280EA9">
            <w:pPr>
              <w:spacing w:line="360" w:lineRule="auto"/>
              <w:jc w:val="both"/>
              <w:rPr>
                <w:rFonts w:ascii="Arial" w:eastAsia="Arial" w:hAnsi="Arial" w:cs="Arial"/>
                <w:sz w:val="23"/>
                <w:szCs w:val="23"/>
              </w:rPr>
            </w:pPr>
            <w:r>
              <w:rPr>
                <w:noProof/>
              </w:rPr>
              <w:drawing>
                <wp:anchor distT="0" distB="0" distL="114300" distR="114300" simplePos="0" relativeHeight="251662336" behindDoc="0" locked="0" layoutInCell="1" hidden="0" allowOverlap="1" wp14:anchorId="090FC3F2" wp14:editId="3CDCCE2A">
                  <wp:simplePos x="0" y="0"/>
                  <wp:positionH relativeFrom="column">
                    <wp:posOffset>-2540</wp:posOffset>
                  </wp:positionH>
                  <wp:positionV relativeFrom="paragraph">
                    <wp:posOffset>2540</wp:posOffset>
                  </wp:positionV>
                  <wp:extent cx="2295525" cy="1342390"/>
                  <wp:effectExtent l="0" t="0" r="3175" b="3810"/>
                  <wp:wrapSquare wrapText="bothSides" distT="0" distB="0" distL="114300" distR="114300"/>
                  <wp:docPr id="4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82"/>
                          <a:srcRect l="9975" t="22230" r="38924" b="19886"/>
                          <a:stretch>
                            <a:fillRect/>
                          </a:stretch>
                        </pic:blipFill>
                        <pic:spPr>
                          <a:xfrm>
                            <a:off x="0" y="0"/>
                            <a:ext cx="2295525" cy="1342390"/>
                          </a:xfrm>
                          <a:prstGeom prst="rect">
                            <a:avLst/>
                          </a:prstGeom>
                          <a:ln/>
                        </pic:spPr>
                      </pic:pic>
                    </a:graphicData>
                  </a:graphic>
                  <wp14:sizeRelH relativeFrom="margin">
                    <wp14:pctWidth>0</wp14:pctWidth>
                  </wp14:sizeRelH>
                  <wp14:sizeRelV relativeFrom="margin">
                    <wp14:pctHeight>0</wp14:pctHeight>
                  </wp14:sizeRelV>
                </wp:anchor>
              </w:drawing>
            </w:r>
          </w:p>
        </w:tc>
      </w:tr>
    </w:tbl>
    <w:p w14:paraId="6BA59727" w14:textId="77777777" w:rsidR="00871BF4" w:rsidRDefault="00871BF4" w:rsidP="00871BF4"/>
    <w:p w14:paraId="26786D25" w14:textId="079CED5F" w:rsidR="0006760E" w:rsidRDefault="00615698" w:rsidP="00D35BF4">
      <w:pPr>
        <w:spacing w:after="160" w:line="259" w:lineRule="auto"/>
        <w:jc w:val="both"/>
        <w:rPr>
          <w:rFonts w:ascii="Arial" w:eastAsia="Arial" w:hAnsi="Arial" w:cs="Arial"/>
          <w:sz w:val="23"/>
          <w:szCs w:val="23"/>
        </w:rPr>
      </w:pPr>
      <w:r w:rsidRPr="00912613">
        <w:rPr>
          <w:rFonts w:ascii="Arial" w:eastAsia="Arial" w:hAnsi="Arial" w:cs="Arial"/>
          <w:sz w:val="23"/>
          <w:szCs w:val="23"/>
        </w:rPr>
        <w:t xml:space="preserve">En </w:t>
      </w:r>
      <w:r w:rsidR="00D35BF4" w:rsidRPr="00912613">
        <w:rPr>
          <w:rFonts w:ascii="Arial" w:eastAsia="Arial" w:hAnsi="Arial" w:cs="Arial"/>
          <w:sz w:val="23"/>
          <w:szCs w:val="23"/>
        </w:rPr>
        <w:t>conclusión</w:t>
      </w:r>
      <w:r w:rsidRPr="00912613">
        <w:rPr>
          <w:rFonts w:ascii="Arial" w:eastAsia="Arial" w:hAnsi="Arial" w:cs="Arial"/>
          <w:sz w:val="23"/>
          <w:szCs w:val="23"/>
        </w:rPr>
        <w:t>,</w:t>
      </w:r>
      <w:r>
        <w:rPr>
          <w:rFonts w:ascii="Arial" w:eastAsia="Arial" w:hAnsi="Arial" w:cs="Arial"/>
          <w:sz w:val="23"/>
          <w:szCs w:val="23"/>
        </w:rPr>
        <w:t xml:space="preserve"> de las publicaciones antes referidas se desprenden la existencia de:</w:t>
      </w:r>
    </w:p>
    <w:p w14:paraId="0ECA83F6" w14:textId="77777777" w:rsidR="00912613" w:rsidRPr="00D35BF4" w:rsidRDefault="00912613" w:rsidP="00D35BF4">
      <w:pPr>
        <w:spacing w:after="160" w:line="259" w:lineRule="auto"/>
        <w:jc w:val="both"/>
        <w:rPr>
          <w:rFonts w:ascii="Arial" w:eastAsia="Arial" w:hAnsi="Arial" w:cs="Arial"/>
          <w:sz w:val="23"/>
          <w:szCs w:val="23"/>
        </w:rPr>
      </w:pPr>
    </w:p>
    <w:p w14:paraId="74FFEE51" w14:textId="2553E893" w:rsidR="0006760E" w:rsidRDefault="00615698">
      <w:pPr>
        <w:pBdr>
          <w:top w:val="nil"/>
          <w:left w:val="nil"/>
          <w:bottom w:val="nil"/>
          <w:right w:val="nil"/>
          <w:between w:val="nil"/>
        </w:pBdr>
        <w:spacing w:line="360" w:lineRule="auto"/>
        <w:jc w:val="both"/>
        <w:rPr>
          <w:rFonts w:ascii="Arial" w:eastAsia="Arial" w:hAnsi="Arial" w:cs="Arial"/>
          <w:color w:val="000000"/>
          <w:sz w:val="23"/>
          <w:szCs w:val="23"/>
        </w:rPr>
      </w:pPr>
      <w:bookmarkStart w:id="7" w:name="_Hlk61269023"/>
      <w:r>
        <w:rPr>
          <w:rFonts w:ascii="Arial" w:eastAsia="Arial" w:hAnsi="Arial" w:cs="Arial"/>
          <w:b/>
          <w:color w:val="000000"/>
          <w:sz w:val="23"/>
          <w:szCs w:val="23"/>
        </w:rPr>
        <w:t xml:space="preserve">1. </w:t>
      </w:r>
      <w:r>
        <w:rPr>
          <w:rFonts w:ascii="Arial" w:eastAsia="Arial" w:hAnsi="Arial" w:cs="Arial"/>
          <w:color w:val="000000"/>
          <w:sz w:val="23"/>
          <w:szCs w:val="23"/>
        </w:rPr>
        <w:t>La publicación de una nota periodística dentro del perfil de Facebook de nombre “Centuria Noticias Aguascalientes”, titulada</w:t>
      </w:r>
      <w:r w:rsidRPr="00BF6B42">
        <w:rPr>
          <w:rFonts w:ascii="Arial" w:eastAsia="Arial" w:hAnsi="Arial" w:cs="Arial"/>
          <w:i/>
          <w:color w:val="000000"/>
          <w:sz w:val="23"/>
          <w:szCs w:val="23"/>
        </w:rPr>
        <w:t>: “SÚPER-DELEGADO FEDERAL DE AGS USA PROGRAMAS SOCIALES PARA PROMOCIÓN PERSONAL”</w:t>
      </w:r>
      <w:r w:rsidR="0077300F">
        <w:rPr>
          <w:rFonts w:ascii="Arial" w:eastAsia="Arial" w:hAnsi="Arial" w:cs="Arial"/>
          <w:color w:val="000000"/>
          <w:sz w:val="23"/>
          <w:szCs w:val="23"/>
        </w:rPr>
        <w:t xml:space="preserve"> acompañada de un video relativo a un evento donde el conductor hace alusión al nombre de Aldo Emmanuel </w:t>
      </w:r>
      <w:r w:rsidR="00C02158">
        <w:rPr>
          <w:rFonts w:ascii="Arial" w:eastAsia="Arial" w:hAnsi="Arial" w:cs="Arial"/>
          <w:color w:val="000000"/>
          <w:sz w:val="23"/>
          <w:szCs w:val="23"/>
        </w:rPr>
        <w:t xml:space="preserve">Ruiz </w:t>
      </w:r>
      <w:r w:rsidR="0077300F">
        <w:rPr>
          <w:rFonts w:ascii="Arial" w:eastAsia="Arial" w:hAnsi="Arial" w:cs="Arial"/>
          <w:color w:val="000000"/>
          <w:sz w:val="23"/>
          <w:szCs w:val="23"/>
        </w:rPr>
        <w:t>Sánchez</w:t>
      </w:r>
      <w:r>
        <w:rPr>
          <w:rFonts w:ascii="Arial" w:eastAsia="Arial" w:hAnsi="Arial" w:cs="Arial"/>
          <w:color w:val="000000"/>
          <w:sz w:val="23"/>
          <w:szCs w:val="23"/>
        </w:rPr>
        <w:t>.</w:t>
      </w:r>
    </w:p>
    <w:p w14:paraId="19669D61" w14:textId="77777777" w:rsidR="0006760E" w:rsidRDefault="0006760E">
      <w:pPr>
        <w:pBdr>
          <w:top w:val="nil"/>
          <w:left w:val="nil"/>
          <w:bottom w:val="nil"/>
          <w:right w:val="nil"/>
          <w:between w:val="nil"/>
        </w:pBdr>
        <w:spacing w:line="360" w:lineRule="auto"/>
        <w:jc w:val="both"/>
        <w:rPr>
          <w:rFonts w:ascii="Arial" w:eastAsia="Arial" w:hAnsi="Arial" w:cs="Arial"/>
          <w:color w:val="000000"/>
          <w:sz w:val="23"/>
          <w:szCs w:val="23"/>
        </w:rPr>
      </w:pPr>
    </w:p>
    <w:p w14:paraId="1ECD7E50" w14:textId="770EFFF2" w:rsidR="001B6646" w:rsidRDefault="001B6646">
      <w:pPr>
        <w:spacing w:line="360" w:lineRule="auto"/>
        <w:jc w:val="both"/>
        <w:rPr>
          <w:rFonts w:ascii="Arial" w:eastAsia="Arial" w:hAnsi="Arial" w:cs="Arial"/>
          <w:b/>
          <w:sz w:val="23"/>
          <w:szCs w:val="23"/>
        </w:rPr>
      </w:pPr>
      <w:r>
        <w:rPr>
          <w:rFonts w:ascii="Arial" w:eastAsia="Arial" w:hAnsi="Arial" w:cs="Arial"/>
          <w:b/>
          <w:sz w:val="23"/>
          <w:szCs w:val="23"/>
        </w:rPr>
        <w:lastRenderedPageBreak/>
        <w:t xml:space="preserve">2. </w:t>
      </w:r>
      <w:r w:rsidR="00E668BB" w:rsidRPr="00E668BB">
        <w:rPr>
          <w:rFonts w:ascii="Arial" w:eastAsia="Arial" w:hAnsi="Arial" w:cs="Arial"/>
          <w:sz w:val="23"/>
          <w:szCs w:val="23"/>
        </w:rPr>
        <w:t xml:space="preserve">La celebración de un evento </w:t>
      </w:r>
      <w:r>
        <w:rPr>
          <w:rFonts w:ascii="Arial" w:eastAsia="Arial" w:hAnsi="Arial" w:cs="Arial"/>
          <w:sz w:val="23"/>
          <w:szCs w:val="23"/>
        </w:rPr>
        <w:t>llevado a cabo el seis de enero de dos mil veinte</w:t>
      </w:r>
      <w:r w:rsidR="00E668BB">
        <w:rPr>
          <w:rFonts w:ascii="Arial" w:eastAsia="Arial" w:hAnsi="Arial" w:cs="Arial"/>
          <w:sz w:val="23"/>
          <w:szCs w:val="23"/>
        </w:rPr>
        <w:t>,</w:t>
      </w:r>
      <w:r>
        <w:rPr>
          <w:rFonts w:ascii="Arial" w:eastAsia="Arial" w:hAnsi="Arial" w:cs="Arial"/>
          <w:sz w:val="23"/>
          <w:szCs w:val="23"/>
        </w:rPr>
        <w:t xml:space="preserve"> en el Fraccionamiento Villas de Nuestra Señora de la Asunción, donde Aldo Emmanuel Ruiz Sánche estuvo acompañado por la diputada local Natzielly Teresita Rodríguez Calzada y el diputado local </w:t>
      </w:r>
      <w:r w:rsidRPr="007A7DA2">
        <w:rPr>
          <w:rFonts w:ascii="Arial" w:eastAsia="Arial" w:hAnsi="Arial" w:cs="Arial"/>
          <w:sz w:val="23"/>
          <w:szCs w:val="23"/>
        </w:rPr>
        <w:t xml:space="preserve">Heder </w:t>
      </w:r>
      <w:r>
        <w:rPr>
          <w:rFonts w:ascii="Arial" w:eastAsia="Arial" w:hAnsi="Arial" w:cs="Arial"/>
          <w:sz w:val="23"/>
          <w:szCs w:val="23"/>
        </w:rPr>
        <w:t>Pedro Guzmán Espejel</w:t>
      </w:r>
      <w:r w:rsidR="00E668BB">
        <w:rPr>
          <w:rFonts w:ascii="Arial" w:eastAsia="Arial" w:hAnsi="Arial" w:cs="Arial"/>
          <w:sz w:val="23"/>
          <w:szCs w:val="23"/>
        </w:rPr>
        <w:t xml:space="preserve"> y entregaron a la ciudadanía roscas de reyes y dulces.</w:t>
      </w:r>
    </w:p>
    <w:p w14:paraId="052FB6F4" w14:textId="77777777" w:rsidR="001B6646" w:rsidRDefault="001B6646">
      <w:pPr>
        <w:spacing w:line="360" w:lineRule="auto"/>
        <w:jc w:val="both"/>
        <w:rPr>
          <w:rFonts w:ascii="Arial" w:eastAsia="Arial" w:hAnsi="Arial" w:cs="Arial"/>
          <w:b/>
          <w:sz w:val="23"/>
          <w:szCs w:val="23"/>
        </w:rPr>
      </w:pPr>
    </w:p>
    <w:p w14:paraId="10B040C6" w14:textId="18F8C895" w:rsidR="0006760E" w:rsidRDefault="00E668BB">
      <w:pPr>
        <w:spacing w:line="360" w:lineRule="auto"/>
        <w:jc w:val="both"/>
        <w:rPr>
          <w:rFonts w:ascii="Arial" w:eastAsia="Arial" w:hAnsi="Arial" w:cs="Arial"/>
          <w:sz w:val="23"/>
          <w:szCs w:val="23"/>
        </w:rPr>
      </w:pPr>
      <w:r>
        <w:rPr>
          <w:rFonts w:ascii="Arial" w:eastAsia="Arial" w:hAnsi="Arial" w:cs="Arial"/>
          <w:b/>
          <w:sz w:val="23"/>
          <w:szCs w:val="23"/>
        </w:rPr>
        <w:t>3</w:t>
      </w:r>
      <w:r w:rsidR="00615698">
        <w:rPr>
          <w:rFonts w:ascii="Arial" w:eastAsia="Arial" w:hAnsi="Arial" w:cs="Arial"/>
          <w:b/>
          <w:sz w:val="23"/>
          <w:szCs w:val="23"/>
        </w:rPr>
        <w:t xml:space="preserve">. </w:t>
      </w:r>
      <w:r w:rsidR="00615698">
        <w:rPr>
          <w:rFonts w:ascii="Arial" w:eastAsia="Arial" w:hAnsi="Arial" w:cs="Arial"/>
          <w:sz w:val="23"/>
          <w:szCs w:val="23"/>
        </w:rPr>
        <w:t>Un formato a manera de pase de lista</w:t>
      </w:r>
      <w:r w:rsidR="00C02158">
        <w:rPr>
          <w:rFonts w:ascii="Arial" w:eastAsia="Arial" w:hAnsi="Arial" w:cs="Arial"/>
          <w:sz w:val="23"/>
          <w:szCs w:val="23"/>
        </w:rPr>
        <w:t>,</w:t>
      </w:r>
      <w:r w:rsidR="00615698">
        <w:rPr>
          <w:rFonts w:ascii="Arial" w:eastAsia="Arial" w:hAnsi="Arial" w:cs="Arial"/>
          <w:sz w:val="23"/>
          <w:szCs w:val="23"/>
        </w:rPr>
        <w:t xml:space="preserve"> de un curso de </w:t>
      </w:r>
      <w:r w:rsidR="00C02158">
        <w:rPr>
          <w:rFonts w:ascii="Arial" w:eastAsia="Arial" w:hAnsi="Arial" w:cs="Arial"/>
          <w:sz w:val="23"/>
          <w:szCs w:val="23"/>
        </w:rPr>
        <w:t>c</w:t>
      </w:r>
      <w:r w:rsidR="00615698">
        <w:rPr>
          <w:rFonts w:ascii="Arial" w:eastAsia="Arial" w:hAnsi="Arial" w:cs="Arial"/>
          <w:sz w:val="23"/>
          <w:szCs w:val="23"/>
        </w:rPr>
        <w:t xml:space="preserve">apacitación en materia de blindaje electoral, efectuado el veinticuatro de abril de dos mil veinte, </w:t>
      </w:r>
      <w:r w:rsidR="0077300F">
        <w:rPr>
          <w:rFonts w:ascii="Arial" w:eastAsia="Arial" w:hAnsi="Arial" w:cs="Arial"/>
          <w:sz w:val="23"/>
          <w:szCs w:val="23"/>
        </w:rPr>
        <w:t xml:space="preserve">en el que </w:t>
      </w:r>
      <w:r w:rsidR="00615698">
        <w:rPr>
          <w:rFonts w:ascii="Arial" w:eastAsia="Arial" w:hAnsi="Arial" w:cs="Arial"/>
          <w:sz w:val="23"/>
          <w:szCs w:val="23"/>
        </w:rPr>
        <w:t xml:space="preserve">aparece el nombre de Cesar Fernando Esquivel Salas. </w:t>
      </w:r>
    </w:p>
    <w:p w14:paraId="54B197B0" w14:textId="77777777" w:rsidR="0006760E" w:rsidRDefault="0006760E">
      <w:pPr>
        <w:spacing w:line="360" w:lineRule="auto"/>
        <w:jc w:val="both"/>
        <w:rPr>
          <w:rFonts w:ascii="Arial" w:eastAsia="Arial" w:hAnsi="Arial" w:cs="Arial"/>
          <w:b/>
          <w:sz w:val="23"/>
          <w:szCs w:val="23"/>
        </w:rPr>
      </w:pPr>
    </w:p>
    <w:p w14:paraId="3C1517C6" w14:textId="286344CD" w:rsidR="0006760E" w:rsidRDefault="00E668BB">
      <w:pPr>
        <w:pBdr>
          <w:top w:val="nil"/>
          <w:left w:val="nil"/>
          <w:bottom w:val="nil"/>
          <w:right w:val="nil"/>
          <w:between w:val="nil"/>
        </w:pBdr>
        <w:spacing w:line="360" w:lineRule="auto"/>
        <w:jc w:val="both"/>
        <w:rPr>
          <w:rFonts w:ascii="Arial" w:eastAsia="Arial" w:hAnsi="Arial" w:cs="Arial"/>
          <w:color w:val="000000"/>
          <w:sz w:val="23"/>
          <w:szCs w:val="23"/>
        </w:rPr>
      </w:pPr>
      <w:r>
        <w:rPr>
          <w:rFonts w:ascii="Arial" w:eastAsia="Arial" w:hAnsi="Arial" w:cs="Arial"/>
          <w:b/>
          <w:color w:val="000000"/>
          <w:sz w:val="23"/>
          <w:szCs w:val="23"/>
        </w:rPr>
        <w:t>4</w:t>
      </w:r>
      <w:r w:rsidR="00615698">
        <w:rPr>
          <w:rFonts w:ascii="Arial" w:eastAsia="Arial" w:hAnsi="Arial" w:cs="Arial"/>
          <w:b/>
          <w:color w:val="000000"/>
          <w:sz w:val="23"/>
          <w:szCs w:val="23"/>
        </w:rPr>
        <w:t xml:space="preserve">. </w:t>
      </w:r>
      <w:r w:rsidR="00615698">
        <w:rPr>
          <w:rFonts w:ascii="Arial" w:eastAsia="Arial" w:hAnsi="Arial" w:cs="Arial"/>
          <w:color w:val="000000"/>
          <w:sz w:val="23"/>
          <w:szCs w:val="23"/>
        </w:rPr>
        <w:t>La</w:t>
      </w:r>
      <w:r w:rsidR="00615698">
        <w:rPr>
          <w:rFonts w:ascii="Arial" w:eastAsia="Arial" w:hAnsi="Arial" w:cs="Arial"/>
          <w:b/>
          <w:color w:val="000000"/>
          <w:sz w:val="23"/>
          <w:szCs w:val="23"/>
        </w:rPr>
        <w:t xml:space="preserve"> </w:t>
      </w:r>
      <w:r w:rsidR="00615698">
        <w:rPr>
          <w:rFonts w:ascii="Arial" w:eastAsia="Arial" w:hAnsi="Arial" w:cs="Arial"/>
          <w:color w:val="000000"/>
          <w:sz w:val="23"/>
          <w:szCs w:val="23"/>
        </w:rPr>
        <w:t xml:space="preserve">página de internet del Congreso del Estado de Aguascalientes, donde se aprecia la relación de diputados </w:t>
      </w:r>
      <w:r w:rsidR="0077300F">
        <w:rPr>
          <w:rFonts w:ascii="Arial" w:eastAsia="Arial" w:hAnsi="Arial" w:cs="Arial"/>
          <w:color w:val="000000"/>
          <w:sz w:val="23"/>
          <w:szCs w:val="23"/>
        </w:rPr>
        <w:t>que integran la actual legislatura</w:t>
      </w:r>
      <w:r w:rsidR="00615698">
        <w:rPr>
          <w:rFonts w:ascii="Arial" w:eastAsia="Arial" w:hAnsi="Arial" w:cs="Arial"/>
          <w:color w:val="000000"/>
          <w:sz w:val="23"/>
          <w:szCs w:val="23"/>
        </w:rPr>
        <w:t>.</w:t>
      </w:r>
    </w:p>
    <w:p w14:paraId="3FC82DA3" w14:textId="77777777" w:rsidR="00E668BB" w:rsidRDefault="00E668BB">
      <w:pPr>
        <w:pBdr>
          <w:top w:val="nil"/>
          <w:left w:val="nil"/>
          <w:bottom w:val="nil"/>
          <w:right w:val="nil"/>
          <w:between w:val="nil"/>
        </w:pBdr>
        <w:spacing w:line="360" w:lineRule="auto"/>
        <w:jc w:val="both"/>
        <w:rPr>
          <w:rFonts w:ascii="Arial" w:eastAsia="Arial" w:hAnsi="Arial" w:cs="Arial"/>
          <w:b/>
          <w:color w:val="000000"/>
          <w:sz w:val="23"/>
          <w:szCs w:val="23"/>
        </w:rPr>
      </w:pPr>
    </w:p>
    <w:p w14:paraId="313253BF" w14:textId="7D8BAFB6" w:rsidR="0006760E" w:rsidRDefault="00E668BB">
      <w:pPr>
        <w:pBdr>
          <w:top w:val="nil"/>
          <w:left w:val="nil"/>
          <w:bottom w:val="nil"/>
          <w:right w:val="nil"/>
          <w:between w:val="nil"/>
        </w:pBdr>
        <w:spacing w:line="360" w:lineRule="auto"/>
        <w:jc w:val="both"/>
        <w:rPr>
          <w:rFonts w:ascii="Arial" w:eastAsia="Arial" w:hAnsi="Arial" w:cs="Arial"/>
          <w:color w:val="000000"/>
          <w:sz w:val="23"/>
          <w:szCs w:val="23"/>
        </w:rPr>
      </w:pPr>
      <w:r>
        <w:rPr>
          <w:rFonts w:ascii="Arial" w:eastAsia="Arial" w:hAnsi="Arial" w:cs="Arial"/>
          <w:b/>
          <w:color w:val="000000"/>
          <w:sz w:val="23"/>
          <w:szCs w:val="23"/>
        </w:rPr>
        <w:t>5</w:t>
      </w:r>
      <w:r w:rsidR="00615698">
        <w:rPr>
          <w:rFonts w:ascii="Arial" w:eastAsia="Arial" w:hAnsi="Arial" w:cs="Arial"/>
          <w:b/>
          <w:color w:val="000000"/>
          <w:sz w:val="23"/>
          <w:szCs w:val="23"/>
        </w:rPr>
        <w:t xml:space="preserve">. </w:t>
      </w:r>
      <w:r w:rsidR="00615698">
        <w:rPr>
          <w:rFonts w:ascii="Arial" w:eastAsia="Arial" w:hAnsi="Arial" w:cs="Arial"/>
          <w:color w:val="000000"/>
          <w:sz w:val="23"/>
          <w:szCs w:val="23"/>
        </w:rPr>
        <w:t xml:space="preserve">Una </w:t>
      </w:r>
      <w:r w:rsidR="0077300F">
        <w:rPr>
          <w:rFonts w:ascii="Arial" w:eastAsia="Arial" w:hAnsi="Arial" w:cs="Arial"/>
          <w:color w:val="000000"/>
          <w:sz w:val="23"/>
          <w:szCs w:val="23"/>
        </w:rPr>
        <w:t>p</w:t>
      </w:r>
      <w:r w:rsidR="00615698">
        <w:rPr>
          <w:rFonts w:ascii="Arial" w:eastAsia="Arial" w:hAnsi="Arial" w:cs="Arial"/>
          <w:color w:val="000000"/>
          <w:sz w:val="23"/>
          <w:szCs w:val="23"/>
        </w:rPr>
        <w:t>ublicación de fecha veintitrés de julio de dos mil veinte, en el perfil de Facebook a nombre de Heder Guzmán.</w:t>
      </w:r>
    </w:p>
    <w:p w14:paraId="72C3A398" w14:textId="77777777" w:rsidR="0006760E" w:rsidRDefault="0006760E">
      <w:pPr>
        <w:pBdr>
          <w:top w:val="nil"/>
          <w:left w:val="nil"/>
          <w:bottom w:val="nil"/>
          <w:right w:val="nil"/>
          <w:between w:val="nil"/>
        </w:pBdr>
        <w:spacing w:line="360" w:lineRule="auto"/>
        <w:jc w:val="both"/>
        <w:rPr>
          <w:rFonts w:ascii="Arial" w:eastAsia="Arial" w:hAnsi="Arial" w:cs="Arial"/>
          <w:b/>
          <w:color w:val="000000"/>
          <w:sz w:val="23"/>
          <w:szCs w:val="23"/>
        </w:rPr>
      </w:pPr>
    </w:p>
    <w:p w14:paraId="5667FCEC" w14:textId="1E5D45EE" w:rsidR="0006760E" w:rsidRDefault="00615698">
      <w:pPr>
        <w:pBdr>
          <w:top w:val="nil"/>
          <w:left w:val="nil"/>
          <w:bottom w:val="nil"/>
          <w:right w:val="nil"/>
          <w:between w:val="nil"/>
        </w:pBdr>
        <w:spacing w:line="360" w:lineRule="auto"/>
        <w:jc w:val="both"/>
        <w:rPr>
          <w:rFonts w:ascii="Arial" w:eastAsia="Arial" w:hAnsi="Arial" w:cs="Arial"/>
          <w:color w:val="000000"/>
          <w:sz w:val="23"/>
          <w:szCs w:val="23"/>
        </w:rPr>
      </w:pPr>
      <w:r>
        <w:rPr>
          <w:rFonts w:ascii="Arial" w:eastAsia="Arial" w:hAnsi="Arial" w:cs="Arial"/>
          <w:b/>
          <w:color w:val="000000"/>
          <w:sz w:val="23"/>
          <w:szCs w:val="23"/>
        </w:rPr>
        <w:t>6</w:t>
      </w:r>
      <w:r w:rsidR="00E668BB">
        <w:rPr>
          <w:rFonts w:ascii="Arial" w:eastAsia="Arial" w:hAnsi="Arial" w:cs="Arial"/>
          <w:b/>
          <w:color w:val="000000"/>
          <w:sz w:val="23"/>
          <w:szCs w:val="23"/>
        </w:rPr>
        <w:t xml:space="preserve"> y 7</w:t>
      </w:r>
      <w:r>
        <w:rPr>
          <w:rFonts w:ascii="Arial" w:eastAsia="Arial" w:hAnsi="Arial" w:cs="Arial"/>
          <w:b/>
          <w:color w:val="000000"/>
          <w:sz w:val="23"/>
          <w:szCs w:val="23"/>
        </w:rPr>
        <w:t xml:space="preserve">. </w:t>
      </w:r>
      <w:r>
        <w:rPr>
          <w:rFonts w:ascii="Arial" w:eastAsia="Arial" w:hAnsi="Arial" w:cs="Arial"/>
          <w:color w:val="000000"/>
          <w:sz w:val="23"/>
          <w:szCs w:val="23"/>
        </w:rPr>
        <w:t xml:space="preserve">Las publicaciones de fechas nueve de septiembre y siete de diciembre de dos mil veinte, en el perfil de Facebook con el nombre “Verificando Aguascalientes”, </w:t>
      </w:r>
      <w:r w:rsidR="0077300F">
        <w:rPr>
          <w:rFonts w:ascii="Arial" w:eastAsia="Arial" w:hAnsi="Arial" w:cs="Arial"/>
          <w:color w:val="000000"/>
          <w:sz w:val="23"/>
          <w:szCs w:val="23"/>
        </w:rPr>
        <w:t>en las que se hace una encuesta de opinión en relación a los posibles candidatos en el PEL</w:t>
      </w:r>
      <w:r>
        <w:rPr>
          <w:rFonts w:ascii="Arial" w:eastAsia="Arial" w:hAnsi="Arial" w:cs="Arial"/>
          <w:color w:val="000000"/>
          <w:sz w:val="23"/>
          <w:szCs w:val="23"/>
        </w:rPr>
        <w:t>.</w:t>
      </w:r>
    </w:p>
    <w:p w14:paraId="6E5EC991" w14:textId="77777777" w:rsidR="0006760E" w:rsidRDefault="0006760E">
      <w:pPr>
        <w:pBdr>
          <w:top w:val="nil"/>
          <w:left w:val="nil"/>
          <w:bottom w:val="nil"/>
          <w:right w:val="nil"/>
          <w:between w:val="nil"/>
        </w:pBdr>
        <w:tabs>
          <w:tab w:val="left" w:pos="567"/>
        </w:tabs>
        <w:spacing w:before="29" w:line="360" w:lineRule="auto"/>
        <w:ind w:right="36"/>
        <w:jc w:val="both"/>
        <w:rPr>
          <w:rFonts w:ascii="Arial" w:eastAsia="Arial" w:hAnsi="Arial" w:cs="Arial"/>
          <w:sz w:val="23"/>
          <w:szCs w:val="23"/>
        </w:rPr>
      </w:pPr>
    </w:p>
    <w:p w14:paraId="4567A5BA" w14:textId="591E4EF3" w:rsidR="0006760E" w:rsidRDefault="00E668BB">
      <w:pPr>
        <w:spacing w:line="360" w:lineRule="auto"/>
        <w:jc w:val="both"/>
        <w:rPr>
          <w:rFonts w:ascii="Arial" w:eastAsia="Arial" w:hAnsi="Arial" w:cs="Arial"/>
          <w:sz w:val="23"/>
          <w:szCs w:val="23"/>
        </w:rPr>
      </w:pPr>
      <w:r>
        <w:rPr>
          <w:rFonts w:ascii="Arial" w:eastAsia="Arial" w:hAnsi="Arial" w:cs="Arial"/>
          <w:b/>
          <w:sz w:val="23"/>
          <w:szCs w:val="23"/>
        </w:rPr>
        <w:t>8</w:t>
      </w:r>
      <w:r w:rsidR="00615698">
        <w:rPr>
          <w:rFonts w:ascii="Arial" w:eastAsia="Arial" w:hAnsi="Arial" w:cs="Arial"/>
          <w:b/>
          <w:sz w:val="23"/>
          <w:szCs w:val="23"/>
        </w:rPr>
        <w:t xml:space="preserve">. </w:t>
      </w:r>
      <w:r w:rsidR="00615698">
        <w:rPr>
          <w:rFonts w:ascii="Arial" w:eastAsia="Arial" w:hAnsi="Arial" w:cs="Arial"/>
          <w:sz w:val="23"/>
          <w:szCs w:val="23"/>
        </w:rPr>
        <w:t>Un formato a manera de pase de lista</w:t>
      </w:r>
      <w:r w:rsidR="00C02158">
        <w:rPr>
          <w:rFonts w:ascii="Arial" w:eastAsia="Arial" w:hAnsi="Arial" w:cs="Arial"/>
          <w:sz w:val="23"/>
          <w:szCs w:val="23"/>
        </w:rPr>
        <w:t>,</w:t>
      </w:r>
      <w:r w:rsidR="00615698">
        <w:rPr>
          <w:rFonts w:ascii="Arial" w:eastAsia="Arial" w:hAnsi="Arial" w:cs="Arial"/>
          <w:sz w:val="23"/>
          <w:szCs w:val="23"/>
        </w:rPr>
        <w:t xml:space="preserve"> de un curso de </w:t>
      </w:r>
      <w:r w:rsidR="00B81963">
        <w:rPr>
          <w:rFonts w:ascii="Arial" w:eastAsia="Arial" w:hAnsi="Arial" w:cs="Arial"/>
          <w:sz w:val="23"/>
          <w:szCs w:val="23"/>
        </w:rPr>
        <w:t>c</w:t>
      </w:r>
      <w:r w:rsidR="00615698">
        <w:rPr>
          <w:rFonts w:ascii="Arial" w:eastAsia="Arial" w:hAnsi="Arial" w:cs="Arial"/>
          <w:sz w:val="23"/>
          <w:szCs w:val="23"/>
        </w:rPr>
        <w:t>apacitación en materia de blindaje electoral, efectuado el veinticuatro de abril de dos mil veinte</w:t>
      </w:r>
      <w:r w:rsidR="00B81963">
        <w:rPr>
          <w:rFonts w:ascii="Arial" w:eastAsia="Arial" w:hAnsi="Arial" w:cs="Arial"/>
          <w:sz w:val="23"/>
          <w:szCs w:val="23"/>
        </w:rPr>
        <w:t>,</w:t>
      </w:r>
      <w:r w:rsidR="00615698">
        <w:rPr>
          <w:rFonts w:ascii="Arial" w:eastAsia="Arial" w:hAnsi="Arial" w:cs="Arial"/>
          <w:sz w:val="23"/>
          <w:szCs w:val="23"/>
        </w:rPr>
        <w:t xml:space="preserve"> donde aparece el nombre de Verónica Fuentes Herrero</w:t>
      </w:r>
      <w:r w:rsidR="0077300F">
        <w:rPr>
          <w:rFonts w:ascii="Arial" w:eastAsia="Arial" w:hAnsi="Arial" w:cs="Arial"/>
          <w:sz w:val="23"/>
          <w:szCs w:val="23"/>
        </w:rPr>
        <w:t>.</w:t>
      </w:r>
    </w:p>
    <w:p w14:paraId="344DB9B2" w14:textId="77777777" w:rsidR="0006760E" w:rsidRDefault="00615698">
      <w:pPr>
        <w:pBdr>
          <w:top w:val="nil"/>
          <w:left w:val="nil"/>
          <w:bottom w:val="nil"/>
          <w:right w:val="nil"/>
          <w:between w:val="nil"/>
        </w:pBdr>
        <w:tabs>
          <w:tab w:val="left" w:pos="567"/>
        </w:tabs>
        <w:spacing w:before="29" w:line="360" w:lineRule="auto"/>
        <w:ind w:right="36"/>
        <w:jc w:val="both"/>
        <w:rPr>
          <w:rFonts w:ascii="Arial" w:eastAsia="Arial" w:hAnsi="Arial" w:cs="Arial"/>
          <w:b/>
          <w:sz w:val="23"/>
          <w:szCs w:val="23"/>
        </w:rPr>
      </w:pPr>
      <w:r>
        <w:rPr>
          <w:rFonts w:ascii="Arial" w:eastAsia="Arial" w:hAnsi="Arial" w:cs="Arial"/>
          <w:b/>
          <w:sz w:val="23"/>
          <w:szCs w:val="23"/>
        </w:rPr>
        <w:t xml:space="preserve"> </w:t>
      </w:r>
    </w:p>
    <w:p w14:paraId="24D9B570" w14:textId="5AE84F19" w:rsidR="0006760E" w:rsidRDefault="00E668BB">
      <w:pPr>
        <w:pBdr>
          <w:top w:val="nil"/>
          <w:left w:val="nil"/>
          <w:bottom w:val="nil"/>
          <w:right w:val="nil"/>
          <w:between w:val="nil"/>
        </w:pBdr>
        <w:tabs>
          <w:tab w:val="left" w:pos="567"/>
        </w:tabs>
        <w:spacing w:before="29" w:line="360" w:lineRule="auto"/>
        <w:ind w:right="36"/>
        <w:jc w:val="both"/>
        <w:rPr>
          <w:rFonts w:ascii="Arial" w:eastAsia="Arial" w:hAnsi="Arial" w:cs="Arial"/>
          <w:b/>
          <w:sz w:val="23"/>
          <w:szCs w:val="23"/>
        </w:rPr>
      </w:pPr>
      <w:r>
        <w:rPr>
          <w:rFonts w:ascii="Arial" w:eastAsia="Arial" w:hAnsi="Arial" w:cs="Arial"/>
          <w:b/>
          <w:sz w:val="23"/>
          <w:szCs w:val="23"/>
        </w:rPr>
        <w:t>9</w:t>
      </w:r>
      <w:r w:rsidR="00615698">
        <w:rPr>
          <w:rFonts w:ascii="Arial" w:eastAsia="Arial" w:hAnsi="Arial" w:cs="Arial"/>
          <w:b/>
          <w:sz w:val="23"/>
          <w:szCs w:val="23"/>
        </w:rPr>
        <w:t xml:space="preserve">. </w:t>
      </w:r>
      <w:r w:rsidR="00615698">
        <w:rPr>
          <w:rFonts w:ascii="Arial" w:eastAsia="Arial" w:hAnsi="Arial" w:cs="Arial"/>
          <w:sz w:val="23"/>
          <w:szCs w:val="23"/>
        </w:rPr>
        <w:t>La página electrónica de la Plataforma Nacional de Transparencia</w:t>
      </w:r>
      <w:r w:rsidR="005A74C8">
        <w:rPr>
          <w:rFonts w:ascii="Arial" w:eastAsia="Arial" w:hAnsi="Arial" w:cs="Arial"/>
          <w:sz w:val="23"/>
          <w:szCs w:val="23"/>
        </w:rPr>
        <w:t xml:space="preserve">, en cuyo buscador se asentó el nombre de </w:t>
      </w:r>
      <w:r w:rsidR="005A74C8">
        <w:rPr>
          <w:rFonts w:ascii="Arial" w:eastAsia="Arial" w:hAnsi="Arial" w:cs="Arial"/>
          <w:sz w:val="22"/>
          <w:szCs w:val="22"/>
        </w:rPr>
        <w:t>V</w:t>
      </w:r>
      <w:r w:rsidR="005A74C8" w:rsidRPr="005A74C8">
        <w:rPr>
          <w:rFonts w:ascii="Arial" w:eastAsia="Arial" w:hAnsi="Arial" w:cs="Arial"/>
          <w:sz w:val="22"/>
          <w:szCs w:val="22"/>
        </w:rPr>
        <w:t xml:space="preserve">erónica </w:t>
      </w:r>
      <w:r w:rsidR="005A74C8">
        <w:rPr>
          <w:rFonts w:ascii="Arial" w:eastAsia="Arial" w:hAnsi="Arial" w:cs="Arial"/>
          <w:sz w:val="22"/>
          <w:szCs w:val="22"/>
        </w:rPr>
        <w:t>F</w:t>
      </w:r>
      <w:r w:rsidR="005A74C8" w:rsidRPr="005A74C8">
        <w:rPr>
          <w:rFonts w:ascii="Arial" w:eastAsia="Arial" w:hAnsi="Arial" w:cs="Arial"/>
          <w:sz w:val="22"/>
          <w:szCs w:val="22"/>
        </w:rPr>
        <w:t xml:space="preserve">uentes </w:t>
      </w:r>
      <w:r w:rsidR="005A74C8">
        <w:rPr>
          <w:rFonts w:ascii="Arial" w:eastAsia="Arial" w:hAnsi="Arial" w:cs="Arial"/>
          <w:sz w:val="22"/>
          <w:szCs w:val="22"/>
        </w:rPr>
        <w:t>H</w:t>
      </w:r>
      <w:r w:rsidR="005A74C8" w:rsidRPr="005A74C8">
        <w:rPr>
          <w:rFonts w:ascii="Arial" w:eastAsia="Arial" w:hAnsi="Arial" w:cs="Arial"/>
          <w:sz w:val="22"/>
          <w:szCs w:val="22"/>
        </w:rPr>
        <w:t>errero y aparecieron 37 registros coincidentes</w:t>
      </w:r>
      <w:r w:rsidR="0077300F" w:rsidRPr="005A74C8">
        <w:rPr>
          <w:rFonts w:ascii="Arial" w:eastAsia="Arial" w:hAnsi="Arial" w:cs="Arial"/>
          <w:sz w:val="22"/>
          <w:szCs w:val="22"/>
        </w:rPr>
        <w:t>.</w:t>
      </w:r>
    </w:p>
    <w:p w14:paraId="4F124003" w14:textId="77777777" w:rsidR="0006760E" w:rsidRDefault="0006760E">
      <w:pPr>
        <w:pBdr>
          <w:top w:val="nil"/>
          <w:left w:val="nil"/>
          <w:bottom w:val="nil"/>
          <w:right w:val="nil"/>
          <w:between w:val="nil"/>
        </w:pBdr>
        <w:tabs>
          <w:tab w:val="left" w:pos="567"/>
        </w:tabs>
        <w:spacing w:before="29" w:line="360" w:lineRule="auto"/>
        <w:ind w:right="36"/>
        <w:jc w:val="both"/>
        <w:rPr>
          <w:rFonts w:ascii="Arial" w:eastAsia="Arial" w:hAnsi="Arial" w:cs="Arial"/>
          <w:b/>
          <w:sz w:val="23"/>
          <w:szCs w:val="23"/>
        </w:rPr>
      </w:pPr>
    </w:p>
    <w:p w14:paraId="0A2E8105" w14:textId="1D1A080E" w:rsidR="0006760E" w:rsidRDefault="00E668BB">
      <w:pPr>
        <w:spacing w:line="360" w:lineRule="auto"/>
        <w:jc w:val="both"/>
        <w:rPr>
          <w:rFonts w:ascii="Arial" w:eastAsia="Arial" w:hAnsi="Arial" w:cs="Arial"/>
          <w:color w:val="000000"/>
          <w:sz w:val="23"/>
          <w:szCs w:val="23"/>
        </w:rPr>
      </w:pPr>
      <w:r>
        <w:rPr>
          <w:rFonts w:ascii="Arial" w:eastAsia="Arial" w:hAnsi="Arial" w:cs="Arial"/>
          <w:b/>
          <w:sz w:val="23"/>
          <w:szCs w:val="23"/>
        </w:rPr>
        <w:t>10</w:t>
      </w:r>
      <w:r w:rsidR="00615698">
        <w:rPr>
          <w:rFonts w:ascii="Arial" w:eastAsia="Arial" w:hAnsi="Arial" w:cs="Arial"/>
          <w:b/>
          <w:sz w:val="23"/>
          <w:szCs w:val="23"/>
        </w:rPr>
        <w:t xml:space="preserve">. </w:t>
      </w:r>
      <w:r w:rsidR="00615698">
        <w:rPr>
          <w:rFonts w:ascii="Arial" w:eastAsia="Arial" w:hAnsi="Arial" w:cs="Arial"/>
          <w:sz w:val="23"/>
          <w:szCs w:val="23"/>
        </w:rPr>
        <w:t>Una publicación realizada el veintitrés de diciembre de dos mil veinte, dentro del perfil de Facebook “Gabriel García Hernández”.</w:t>
      </w:r>
      <w:r w:rsidR="00615698">
        <w:rPr>
          <w:rFonts w:ascii="Arial" w:eastAsia="Arial" w:hAnsi="Arial" w:cs="Arial"/>
          <w:color w:val="000000"/>
          <w:sz w:val="23"/>
          <w:szCs w:val="23"/>
        </w:rPr>
        <w:t xml:space="preserve"> </w:t>
      </w:r>
    </w:p>
    <w:p w14:paraId="35184CB2" w14:textId="77777777" w:rsidR="0006760E" w:rsidRDefault="0006760E">
      <w:pPr>
        <w:pBdr>
          <w:top w:val="nil"/>
          <w:left w:val="nil"/>
          <w:bottom w:val="nil"/>
          <w:right w:val="nil"/>
          <w:between w:val="nil"/>
        </w:pBdr>
        <w:tabs>
          <w:tab w:val="left" w:pos="567"/>
        </w:tabs>
        <w:spacing w:before="29" w:line="360" w:lineRule="auto"/>
        <w:ind w:right="36"/>
        <w:jc w:val="both"/>
        <w:rPr>
          <w:rFonts w:ascii="Arial" w:eastAsia="Arial" w:hAnsi="Arial" w:cs="Arial"/>
          <w:b/>
          <w:sz w:val="23"/>
          <w:szCs w:val="23"/>
        </w:rPr>
      </w:pPr>
    </w:p>
    <w:p w14:paraId="00432521" w14:textId="2A6232A7" w:rsidR="0006760E" w:rsidRDefault="00615698">
      <w:pPr>
        <w:pBdr>
          <w:top w:val="nil"/>
          <w:left w:val="nil"/>
          <w:bottom w:val="nil"/>
          <w:right w:val="nil"/>
          <w:between w:val="nil"/>
        </w:pBdr>
        <w:tabs>
          <w:tab w:val="left" w:pos="567"/>
        </w:tabs>
        <w:spacing w:before="29" w:line="360" w:lineRule="auto"/>
        <w:ind w:right="36"/>
        <w:jc w:val="both"/>
        <w:rPr>
          <w:rFonts w:ascii="Arial" w:eastAsia="Arial" w:hAnsi="Arial" w:cs="Arial"/>
          <w:b/>
          <w:sz w:val="23"/>
          <w:szCs w:val="23"/>
        </w:rPr>
      </w:pPr>
      <w:r>
        <w:rPr>
          <w:rFonts w:ascii="Arial" w:eastAsia="Arial" w:hAnsi="Arial" w:cs="Arial"/>
          <w:b/>
          <w:sz w:val="23"/>
          <w:szCs w:val="23"/>
        </w:rPr>
        <w:t>1</w:t>
      </w:r>
      <w:r w:rsidR="00E668BB">
        <w:rPr>
          <w:rFonts w:ascii="Arial" w:eastAsia="Arial" w:hAnsi="Arial" w:cs="Arial"/>
          <w:b/>
          <w:sz w:val="23"/>
          <w:szCs w:val="23"/>
        </w:rPr>
        <w:t>1</w:t>
      </w:r>
      <w:r>
        <w:rPr>
          <w:rFonts w:ascii="Arial" w:eastAsia="Arial" w:hAnsi="Arial" w:cs="Arial"/>
          <w:b/>
          <w:sz w:val="23"/>
          <w:szCs w:val="23"/>
        </w:rPr>
        <w:t xml:space="preserve">. </w:t>
      </w:r>
      <w:r w:rsidR="0077300F">
        <w:rPr>
          <w:rFonts w:ascii="Arial" w:eastAsia="Arial" w:hAnsi="Arial" w:cs="Arial"/>
          <w:sz w:val="23"/>
          <w:szCs w:val="23"/>
        </w:rPr>
        <w:t>Pantalla del</w:t>
      </w:r>
      <w:r>
        <w:rPr>
          <w:rFonts w:ascii="Arial" w:eastAsia="Arial" w:hAnsi="Arial" w:cs="Arial"/>
          <w:sz w:val="23"/>
          <w:szCs w:val="23"/>
        </w:rPr>
        <w:t xml:space="preserve"> sitio web de la Presidencia de la República.</w:t>
      </w:r>
    </w:p>
    <w:p w14:paraId="2AF41C03" w14:textId="77777777" w:rsidR="0006760E" w:rsidRDefault="0006760E">
      <w:pPr>
        <w:pBdr>
          <w:top w:val="nil"/>
          <w:left w:val="nil"/>
          <w:bottom w:val="nil"/>
          <w:right w:val="nil"/>
          <w:between w:val="nil"/>
        </w:pBdr>
        <w:tabs>
          <w:tab w:val="left" w:pos="567"/>
        </w:tabs>
        <w:spacing w:before="29" w:line="360" w:lineRule="auto"/>
        <w:ind w:right="36"/>
        <w:jc w:val="both"/>
        <w:rPr>
          <w:rFonts w:ascii="Arial" w:eastAsia="Arial" w:hAnsi="Arial" w:cs="Arial"/>
          <w:b/>
          <w:sz w:val="23"/>
          <w:szCs w:val="23"/>
        </w:rPr>
      </w:pPr>
    </w:p>
    <w:p w14:paraId="71E35B55" w14:textId="267744D4" w:rsidR="0006760E" w:rsidRDefault="00615698">
      <w:pPr>
        <w:pBdr>
          <w:top w:val="nil"/>
          <w:left w:val="nil"/>
          <w:bottom w:val="nil"/>
          <w:right w:val="nil"/>
          <w:between w:val="nil"/>
        </w:pBdr>
        <w:tabs>
          <w:tab w:val="left" w:pos="567"/>
        </w:tabs>
        <w:spacing w:before="29" w:line="360" w:lineRule="auto"/>
        <w:ind w:right="36"/>
        <w:jc w:val="both"/>
        <w:rPr>
          <w:rFonts w:ascii="Arial" w:eastAsia="Arial" w:hAnsi="Arial" w:cs="Arial"/>
          <w:i/>
          <w:sz w:val="23"/>
          <w:szCs w:val="23"/>
        </w:rPr>
      </w:pPr>
      <w:r>
        <w:rPr>
          <w:rFonts w:ascii="Arial" w:eastAsia="Arial" w:hAnsi="Arial" w:cs="Arial"/>
          <w:b/>
          <w:sz w:val="23"/>
          <w:szCs w:val="23"/>
        </w:rPr>
        <w:t>1</w:t>
      </w:r>
      <w:r w:rsidR="00E668BB">
        <w:rPr>
          <w:rFonts w:ascii="Arial" w:eastAsia="Arial" w:hAnsi="Arial" w:cs="Arial"/>
          <w:b/>
          <w:sz w:val="23"/>
          <w:szCs w:val="23"/>
        </w:rPr>
        <w:t>2</w:t>
      </w:r>
      <w:r>
        <w:rPr>
          <w:rFonts w:ascii="Arial" w:eastAsia="Arial" w:hAnsi="Arial" w:cs="Arial"/>
          <w:b/>
          <w:sz w:val="23"/>
          <w:szCs w:val="23"/>
        </w:rPr>
        <w:t xml:space="preserve">. </w:t>
      </w:r>
      <w:r>
        <w:rPr>
          <w:rFonts w:ascii="Arial" w:eastAsia="Arial" w:hAnsi="Arial" w:cs="Arial"/>
          <w:sz w:val="23"/>
          <w:szCs w:val="23"/>
        </w:rPr>
        <w:t>La página web de “Banco Azteca</w:t>
      </w:r>
      <w:r w:rsidR="005A74C8">
        <w:rPr>
          <w:rFonts w:ascii="Arial" w:eastAsia="Arial" w:hAnsi="Arial" w:cs="Arial"/>
          <w:sz w:val="23"/>
          <w:szCs w:val="23"/>
        </w:rPr>
        <w:t>”</w:t>
      </w:r>
      <w:r>
        <w:rPr>
          <w:rFonts w:ascii="Arial" w:eastAsia="Arial" w:hAnsi="Arial" w:cs="Arial"/>
          <w:i/>
          <w:sz w:val="23"/>
          <w:szCs w:val="23"/>
        </w:rPr>
        <w:t>.</w:t>
      </w:r>
    </w:p>
    <w:p w14:paraId="3A33B59A" w14:textId="77777777" w:rsidR="0006760E" w:rsidRDefault="0006760E">
      <w:pPr>
        <w:pBdr>
          <w:top w:val="nil"/>
          <w:left w:val="nil"/>
          <w:bottom w:val="nil"/>
          <w:right w:val="nil"/>
          <w:between w:val="nil"/>
        </w:pBdr>
        <w:tabs>
          <w:tab w:val="left" w:pos="567"/>
        </w:tabs>
        <w:spacing w:before="29" w:line="360" w:lineRule="auto"/>
        <w:ind w:right="36"/>
        <w:jc w:val="both"/>
        <w:rPr>
          <w:rFonts w:ascii="Arial" w:eastAsia="Arial" w:hAnsi="Arial" w:cs="Arial"/>
          <w:b/>
          <w:sz w:val="23"/>
          <w:szCs w:val="23"/>
        </w:rPr>
      </w:pPr>
    </w:p>
    <w:p w14:paraId="6CCABA2C" w14:textId="2F2369F2" w:rsidR="0006760E" w:rsidRDefault="00615698">
      <w:pPr>
        <w:pBdr>
          <w:top w:val="nil"/>
          <w:left w:val="nil"/>
          <w:bottom w:val="nil"/>
          <w:right w:val="nil"/>
          <w:between w:val="nil"/>
        </w:pBdr>
        <w:tabs>
          <w:tab w:val="left" w:pos="567"/>
        </w:tabs>
        <w:spacing w:before="29" w:line="360" w:lineRule="auto"/>
        <w:ind w:right="36"/>
        <w:jc w:val="both"/>
        <w:rPr>
          <w:rFonts w:ascii="Arial" w:eastAsia="Arial" w:hAnsi="Arial" w:cs="Arial"/>
          <w:i/>
          <w:sz w:val="23"/>
          <w:szCs w:val="23"/>
        </w:rPr>
      </w:pPr>
      <w:r>
        <w:rPr>
          <w:rFonts w:ascii="Arial" w:eastAsia="Arial" w:hAnsi="Arial" w:cs="Arial"/>
          <w:b/>
          <w:sz w:val="23"/>
          <w:szCs w:val="23"/>
        </w:rPr>
        <w:t>1</w:t>
      </w:r>
      <w:r w:rsidR="00E668BB">
        <w:rPr>
          <w:rFonts w:ascii="Arial" w:eastAsia="Arial" w:hAnsi="Arial" w:cs="Arial"/>
          <w:b/>
          <w:sz w:val="23"/>
          <w:szCs w:val="23"/>
        </w:rPr>
        <w:t>3</w:t>
      </w:r>
      <w:r>
        <w:rPr>
          <w:rFonts w:ascii="Arial" w:eastAsia="Arial" w:hAnsi="Arial" w:cs="Arial"/>
          <w:b/>
          <w:sz w:val="23"/>
          <w:szCs w:val="23"/>
        </w:rPr>
        <w:t>.</w:t>
      </w:r>
      <w:r>
        <w:rPr>
          <w:rFonts w:ascii="Arial" w:eastAsia="Arial" w:hAnsi="Arial" w:cs="Arial"/>
          <w:sz w:val="23"/>
          <w:szCs w:val="23"/>
        </w:rPr>
        <w:t xml:space="preserve"> Pantalla web</w:t>
      </w:r>
      <w:r w:rsidR="0077300F">
        <w:rPr>
          <w:rFonts w:ascii="Arial" w:eastAsia="Arial" w:hAnsi="Arial" w:cs="Arial"/>
          <w:sz w:val="23"/>
          <w:szCs w:val="23"/>
        </w:rPr>
        <w:t xml:space="preserve"> del</w:t>
      </w:r>
      <w:r>
        <w:rPr>
          <w:rFonts w:ascii="Arial" w:eastAsia="Arial" w:hAnsi="Arial" w:cs="Arial"/>
          <w:sz w:val="23"/>
          <w:szCs w:val="23"/>
        </w:rPr>
        <w:t xml:space="preserve"> </w:t>
      </w:r>
      <w:r>
        <w:rPr>
          <w:rFonts w:ascii="Arial" w:eastAsia="Arial" w:hAnsi="Arial" w:cs="Arial"/>
          <w:i/>
          <w:sz w:val="23"/>
          <w:szCs w:val="23"/>
        </w:rPr>
        <w:t>“GOBIERNO DE MÉXICO</w:t>
      </w:r>
      <w:r w:rsidR="00856A20">
        <w:rPr>
          <w:rFonts w:ascii="Arial" w:eastAsia="Arial" w:hAnsi="Arial" w:cs="Arial"/>
          <w:i/>
          <w:sz w:val="23"/>
          <w:szCs w:val="23"/>
        </w:rPr>
        <w:t>”</w:t>
      </w:r>
      <w:r w:rsidR="0077300F">
        <w:rPr>
          <w:rFonts w:ascii="Arial" w:eastAsia="Arial" w:hAnsi="Arial" w:cs="Arial"/>
          <w:i/>
          <w:sz w:val="23"/>
          <w:szCs w:val="23"/>
        </w:rPr>
        <w:t>.</w:t>
      </w:r>
    </w:p>
    <w:p w14:paraId="7CA44320" w14:textId="72A9D4F2" w:rsidR="00295FC0" w:rsidRDefault="00295FC0">
      <w:pPr>
        <w:pBdr>
          <w:top w:val="nil"/>
          <w:left w:val="nil"/>
          <w:bottom w:val="nil"/>
          <w:right w:val="nil"/>
          <w:between w:val="nil"/>
        </w:pBdr>
        <w:tabs>
          <w:tab w:val="left" w:pos="567"/>
        </w:tabs>
        <w:spacing w:before="29" w:line="360" w:lineRule="auto"/>
        <w:ind w:right="36"/>
        <w:jc w:val="both"/>
        <w:rPr>
          <w:rFonts w:ascii="Arial" w:eastAsia="Arial" w:hAnsi="Arial" w:cs="Arial"/>
          <w:i/>
          <w:sz w:val="23"/>
          <w:szCs w:val="23"/>
        </w:rPr>
      </w:pPr>
    </w:p>
    <w:p w14:paraId="785B3036" w14:textId="77777777" w:rsidR="00295FC0" w:rsidRDefault="00295FC0">
      <w:pPr>
        <w:pBdr>
          <w:top w:val="nil"/>
          <w:left w:val="nil"/>
          <w:bottom w:val="nil"/>
          <w:right w:val="nil"/>
          <w:between w:val="nil"/>
        </w:pBdr>
        <w:tabs>
          <w:tab w:val="left" w:pos="567"/>
        </w:tabs>
        <w:spacing w:before="29" w:line="360" w:lineRule="auto"/>
        <w:ind w:right="36"/>
        <w:jc w:val="both"/>
        <w:rPr>
          <w:rFonts w:ascii="Arial" w:eastAsia="Arial" w:hAnsi="Arial" w:cs="Arial"/>
          <w:i/>
          <w:sz w:val="23"/>
          <w:szCs w:val="23"/>
        </w:rPr>
      </w:pPr>
    </w:p>
    <w:bookmarkEnd w:id="7"/>
    <w:p w14:paraId="32C80D39" w14:textId="77777777" w:rsidR="0006760E" w:rsidRDefault="0006760E">
      <w:pPr>
        <w:rPr>
          <w:rFonts w:ascii="Arial" w:eastAsia="Arial" w:hAnsi="Arial" w:cs="Arial"/>
          <w:b/>
          <w:sz w:val="23"/>
          <w:szCs w:val="23"/>
        </w:rPr>
      </w:pPr>
    </w:p>
    <w:p w14:paraId="3FB00C17" w14:textId="77777777" w:rsidR="0006760E" w:rsidRDefault="00615698">
      <w:pPr>
        <w:spacing w:line="360" w:lineRule="auto"/>
        <w:rPr>
          <w:rFonts w:ascii="Arial" w:eastAsia="Arial" w:hAnsi="Arial" w:cs="Arial"/>
          <w:b/>
          <w:sz w:val="23"/>
          <w:szCs w:val="23"/>
        </w:rPr>
      </w:pPr>
      <w:r>
        <w:rPr>
          <w:rFonts w:ascii="Arial" w:eastAsia="Arial" w:hAnsi="Arial" w:cs="Arial"/>
          <w:b/>
          <w:sz w:val="23"/>
          <w:szCs w:val="23"/>
        </w:rPr>
        <w:lastRenderedPageBreak/>
        <w:t>5. ESTUDIO DE FONDO.</w:t>
      </w:r>
    </w:p>
    <w:p w14:paraId="5FCC93AA" w14:textId="77777777" w:rsidR="0006760E" w:rsidRDefault="0006760E">
      <w:pPr>
        <w:spacing w:line="360" w:lineRule="auto"/>
        <w:rPr>
          <w:rFonts w:ascii="Arial" w:eastAsia="Arial" w:hAnsi="Arial" w:cs="Arial"/>
          <w:b/>
          <w:sz w:val="23"/>
          <w:szCs w:val="23"/>
        </w:rPr>
      </w:pPr>
    </w:p>
    <w:p w14:paraId="4649BB45" w14:textId="75C2B58A" w:rsidR="0006760E" w:rsidRDefault="00D64E46">
      <w:pPr>
        <w:tabs>
          <w:tab w:val="right" w:pos="8838"/>
        </w:tabs>
        <w:spacing w:line="360" w:lineRule="auto"/>
        <w:jc w:val="both"/>
        <w:rPr>
          <w:rFonts w:ascii="Arial" w:eastAsia="Arial" w:hAnsi="Arial" w:cs="Arial"/>
          <w:b/>
          <w:sz w:val="23"/>
          <w:szCs w:val="23"/>
        </w:rPr>
      </w:pPr>
      <w:r>
        <w:rPr>
          <w:rFonts w:ascii="Arial" w:eastAsia="Arial" w:hAnsi="Arial" w:cs="Arial"/>
          <w:b/>
          <w:sz w:val="23"/>
          <w:szCs w:val="23"/>
        </w:rPr>
        <w:t>MARCO JURÍDICO.</w:t>
      </w:r>
    </w:p>
    <w:p w14:paraId="15A23018" w14:textId="77777777" w:rsidR="0006760E" w:rsidRDefault="00615698">
      <w:pPr>
        <w:spacing w:before="280" w:after="280" w:line="360" w:lineRule="auto"/>
        <w:jc w:val="both"/>
        <w:rPr>
          <w:rFonts w:ascii="Arial" w:eastAsia="Arial" w:hAnsi="Arial" w:cs="Arial"/>
          <w:b/>
          <w:sz w:val="23"/>
          <w:szCs w:val="23"/>
        </w:rPr>
      </w:pPr>
      <w:r>
        <w:rPr>
          <w:rFonts w:ascii="Arial" w:eastAsia="Arial" w:hAnsi="Arial" w:cs="Arial"/>
          <w:b/>
          <w:sz w:val="23"/>
          <w:szCs w:val="23"/>
        </w:rPr>
        <w:t>Promoción personalizada y uso indebido de recursos públicos.</w:t>
      </w:r>
    </w:p>
    <w:p w14:paraId="0A1BBD06" w14:textId="7D391BB8" w:rsidR="0006760E" w:rsidRDefault="00615698">
      <w:pPr>
        <w:tabs>
          <w:tab w:val="left" w:pos="5461"/>
        </w:tabs>
        <w:spacing w:before="280" w:after="280" w:line="360" w:lineRule="auto"/>
        <w:jc w:val="both"/>
        <w:rPr>
          <w:rFonts w:ascii="Arial" w:eastAsia="Arial" w:hAnsi="Arial" w:cs="Arial"/>
          <w:sz w:val="23"/>
          <w:szCs w:val="23"/>
        </w:rPr>
      </w:pPr>
      <w:r>
        <w:rPr>
          <w:rFonts w:ascii="Arial" w:eastAsia="Arial" w:hAnsi="Arial" w:cs="Arial"/>
          <w:sz w:val="23"/>
          <w:szCs w:val="23"/>
        </w:rPr>
        <w:t xml:space="preserve">El artículo 134, párrafo séptimo, Constitucional, establece la obligación para todas las y los servidores públicos de la Federación, los Estados y los </w:t>
      </w:r>
      <w:r w:rsidR="003003C4">
        <w:rPr>
          <w:rFonts w:ascii="Arial" w:eastAsia="Arial" w:hAnsi="Arial" w:cs="Arial"/>
          <w:sz w:val="23"/>
          <w:szCs w:val="23"/>
        </w:rPr>
        <w:t>M</w:t>
      </w:r>
      <w:r>
        <w:rPr>
          <w:rFonts w:ascii="Arial" w:eastAsia="Arial" w:hAnsi="Arial" w:cs="Arial"/>
          <w:sz w:val="23"/>
          <w:szCs w:val="23"/>
        </w:rPr>
        <w:t>unicipios, que tengan bajo su responsabilidad recursos de origen público, que los apliquen con imparcialidad, para salvaguardar la equidad en la contienda electoral.</w:t>
      </w:r>
    </w:p>
    <w:p w14:paraId="652F3A69" w14:textId="77777777" w:rsidR="0006760E" w:rsidRDefault="00615698">
      <w:pPr>
        <w:tabs>
          <w:tab w:val="left" w:pos="5461"/>
        </w:tabs>
        <w:spacing w:before="280" w:after="280" w:line="360" w:lineRule="auto"/>
        <w:jc w:val="both"/>
        <w:rPr>
          <w:rFonts w:ascii="Arial" w:eastAsia="Arial" w:hAnsi="Arial" w:cs="Arial"/>
          <w:sz w:val="23"/>
          <w:szCs w:val="23"/>
        </w:rPr>
      </w:pPr>
      <w:r>
        <w:rPr>
          <w:rFonts w:ascii="Arial" w:eastAsia="Arial" w:hAnsi="Arial" w:cs="Arial"/>
          <w:sz w:val="23"/>
          <w:szCs w:val="23"/>
        </w:rPr>
        <w:t>Esta obligación tiene una finalidad sustancial, consistente en que no exista una indebida influencia por parte de los servidores públicos en la contienda electoral.</w:t>
      </w:r>
    </w:p>
    <w:p w14:paraId="5FE0C6ED" w14:textId="77777777" w:rsidR="0006760E" w:rsidRDefault="00615698">
      <w:pPr>
        <w:tabs>
          <w:tab w:val="left" w:pos="5461"/>
        </w:tabs>
        <w:spacing w:before="280" w:after="280" w:line="360" w:lineRule="auto"/>
        <w:jc w:val="both"/>
        <w:rPr>
          <w:rFonts w:ascii="Arial" w:eastAsia="Arial" w:hAnsi="Arial" w:cs="Arial"/>
          <w:sz w:val="23"/>
          <w:szCs w:val="23"/>
        </w:rPr>
      </w:pPr>
      <w:r>
        <w:rPr>
          <w:rFonts w:ascii="Arial" w:eastAsia="Arial" w:hAnsi="Arial" w:cs="Arial"/>
          <w:sz w:val="23"/>
          <w:szCs w:val="23"/>
        </w:rPr>
        <w:t>Así, la disposición constitucional contiene en su párrafo octavo, establece una obligación para los titulares de los poderes públicos, de órganos constitucionales autónomos, así como de dependencias y entidades federales, estatales y municipales, de que toda aquella propaganda que difundan a través de cualquier medio de comunicación social, guarde en todo momento un carácter institucional, tenga fines informativos, educativos o de orientación social; además de que, en ningún caso, esos mensajes deberán contener nombre, imágenes, voces o símbolos que impliquen la promoción personalizada de cualquier servidor público.</w:t>
      </w:r>
    </w:p>
    <w:p w14:paraId="4D3C6ACF" w14:textId="77777777" w:rsidR="0006760E" w:rsidRDefault="00615698">
      <w:pPr>
        <w:tabs>
          <w:tab w:val="left" w:pos="5461"/>
        </w:tabs>
        <w:spacing w:before="280" w:after="280" w:line="360" w:lineRule="auto"/>
        <w:jc w:val="both"/>
        <w:rPr>
          <w:rFonts w:ascii="Arial" w:eastAsia="Arial" w:hAnsi="Arial" w:cs="Arial"/>
          <w:sz w:val="23"/>
          <w:szCs w:val="23"/>
        </w:rPr>
      </w:pPr>
      <w:r>
        <w:rPr>
          <w:rFonts w:ascii="Arial" w:eastAsia="Arial" w:hAnsi="Arial" w:cs="Arial"/>
          <w:sz w:val="23"/>
          <w:szCs w:val="23"/>
        </w:rPr>
        <w:t>En este orden de ideas, la infracción a lo dispuesto por el artículo 134, párrafo octavo, de la Carta Magna, se actualiza cuando un servidora o servidor público realiza promoción personalizada cualquiera que sea el medio de comunicación social para su difusión.</w:t>
      </w:r>
    </w:p>
    <w:p w14:paraId="27AA0DA7" w14:textId="76ED082D" w:rsidR="00544AF1" w:rsidRDefault="00615698">
      <w:pPr>
        <w:tabs>
          <w:tab w:val="left" w:pos="5461"/>
        </w:tabs>
        <w:spacing w:before="280" w:after="280" w:line="360" w:lineRule="auto"/>
        <w:jc w:val="both"/>
        <w:rPr>
          <w:rFonts w:ascii="Arial" w:eastAsia="Arial" w:hAnsi="Arial" w:cs="Arial"/>
          <w:sz w:val="23"/>
          <w:szCs w:val="23"/>
        </w:rPr>
      </w:pPr>
      <w:r>
        <w:rPr>
          <w:rFonts w:ascii="Arial" w:eastAsia="Arial" w:hAnsi="Arial" w:cs="Arial"/>
          <w:sz w:val="23"/>
          <w:szCs w:val="23"/>
        </w:rPr>
        <w:t>De la línea jurisprudencial establecida por el Tribunal Electoral del Poder Judicial de la Federación, se desprende que la promoción personalizada es aquella que contiene el nombre, la imagen, la voz o símbolo de la servidora o servidor público, cuya difusión, por sí misma, implica promover su persona</w:t>
      </w:r>
      <w:r w:rsidR="00544AF1">
        <w:rPr>
          <w:rFonts w:ascii="Arial" w:eastAsia="Arial" w:hAnsi="Arial" w:cs="Arial"/>
          <w:sz w:val="23"/>
          <w:szCs w:val="23"/>
        </w:rPr>
        <w:t>;</w:t>
      </w:r>
      <w:r>
        <w:rPr>
          <w:rFonts w:ascii="Arial" w:eastAsia="Arial" w:hAnsi="Arial" w:cs="Arial"/>
          <w:sz w:val="23"/>
          <w:szCs w:val="23"/>
        </w:rPr>
        <w:t xml:space="preserve"> aun cuando ésta se contenga en propaganda institucional.</w:t>
      </w:r>
      <w:ins w:id="8" w:author="Yo" w:date="2021-01-11T06:56:00Z">
        <w:r>
          <w:rPr>
            <w:rFonts w:ascii="Arial" w:eastAsia="Arial" w:hAnsi="Arial" w:cs="Arial"/>
            <w:sz w:val="23"/>
            <w:szCs w:val="23"/>
          </w:rPr>
          <w:t xml:space="preserve"> </w:t>
        </w:r>
      </w:ins>
    </w:p>
    <w:p w14:paraId="4F9EC744" w14:textId="6F30368F" w:rsidR="0006760E" w:rsidRDefault="00615698">
      <w:pPr>
        <w:tabs>
          <w:tab w:val="left" w:pos="5461"/>
        </w:tabs>
        <w:spacing w:before="280" w:after="280" w:line="360" w:lineRule="auto"/>
        <w:jc w:val="both"/>
        <w:rPr>
          <w:rFonts w:ascii="Arial" w:eastAsia="Arial" w:hAnsi="Arial" w:cs="Arial"/>
          <w:sz w:val="23"/>
          <w:szCs w:val="23"/>
        </w:rPr>
      </w:pPr>
      <w:r>
        <w:rPr>
          <w:rFonts w:ascii="Arial" w:eastAsia="Arial" w:hAnsi="Arial" w:cs="Arial"/>
          <w:sz w:val="23"/>
          <w:szCs w:val="23"/>
        </w:rPr>
        <w:t xml:space="preserve">Por tal razón, la expresión </w:t>
      </w:r>
      <w:r>
        <w:rPr>
          <w:rFonts w:ascii="Arial" w:eastAsia="Arial" w:hAnsi="Arial" w:cs="Arial"/>
          <w:i/>
          <w:sz w:val="23"/>
          <w:szCs w:val="23"/>
        </w:rPr>
        <w:t xml:space="preserve">“bajo cualquier modalidad de comunicación social” </w:t>
      </w:r>
      <w:r>
        <w:rPr>
          <w:rFonts w:ascii="Arial" w:eastAsia="Arial" w:hAnsi="Arial" w:cs="Arial"/>
          <w:sz w:val="23"/>
          <w:szCs w:val="23"/>
        </w:rPr>
        <w:t>que la citada norma constitucional establece, ha sido entendida en el sentido de que la prohibición puede materializarse a través de todo tipo de comunicación social de los funcionarios y de sus gobiernos, por los cuales se difunda visual o auditivamente la figura o la persona de la servidora o servidor público, a partir de propaganda relacionada con su gestión.</w:t>
      </w:r>
    </w:p>
    <w:p w14:paraId="194F4AD5" w14:textId="77777777" w:rsidR="0006760E" w:rsidRDefault="00615698">
      <w:pPr>
        <w:tabs>
          <w:tab w:val="left" w:pos="5461"/>
        </w:tabs>
        <w:spacing w:before="280" w:after="280" w:line="360" w:lineRule="auto"/>
        <w:jc w:val="both"/>
        <w:rPr>
          <w:rFonts w:ascii="Arial" w:eastAsia="Arial" w:hAnsi="Arial" w:cs="Arial"/>
          <w:sz w:val="23"/>
          <w:szCs w:val="23"/>
        </w:rPr>
      </w:pPr>
      <w:r>
        <w:rPr>
          <w:rFonts w:ascii="Arial" w:eastAsia="Arial" w:hAnsi="Arial" w:cs="Arial"/>
          <w:sz w:val="23"/>
          <w:szCs w:val="23"/>
        </w:rPr>
        <w:lastRenderedPageBreak/>
        <w:t xml:space="preserve">Así, la obligación de aplicar con imparcialidad los recursos públicos que les son asignados a las y los funcionarios ya referidos, tiene como finalidad sustancial establecer la prohibición de promocionar su persona, a través de cualquier medio para su difusión, a fin de evitar que, a partir de la propaganda gubernamental, se distorsione el carácter institucional y los fines informativos que debe tener. </w:t>
      </w:r>
    </w:p>
    <w:p w14:paraId="11F679AA" w14:textId="77777777" w:rsidR="0006760E" w:rsidRDefault="00615698">
      <w:pPr>
        <w:tabs>
          <w:tab w:val="left" w:pos="5461"/>
        </w:tabs>
        <w:spacing w:before="280" w:after="280" w:line="360" w:lineRule="auto"/>
        <w:jc w:val="both"/>
        <w:rPr>
          <w:rFonts w:ascii="Arial" w:eastAsia="Arial" w:hAnsi="Arial" w:cs="Arial"/>
          <w:sz w:val="23"/>
          <w:szCs w:val="23"/>
        </w:rPr>
      </w:pPr>
      <w:r>
        <w:rPr>
          <w:rFonts w:ascii="Arial" w:eastAsia="Arial" w:hAnsi="Arial" w:cs="Arial"/>
          <w:sz w:val="23"/>
          <w:szCs w:val="23"/>
        </w:rPr>
        <w:t xml:space="preserve">La promoción empleada en la propaganda gubernamental, implica un uso indebido de los recursos, si se enfoca a un fin distinto al que la disposición y mandato constitucional impone, ya que traería como consecuencia que se incida en la contienda electoral. </w:t>
      </w:r>
    </w:p>
    <w:p w14:paraId="37A62FA6" w14:textId="77777777" w:rsidR="0006760E" w:rsidRDefault="00615698">
      <w:pPr>
        <w:tabs>
          <w:tab w:val="left" w:pos="5461"/>
        </w:tabs>
        <w:spacing w:before="280" w:after="280" w:line="360" w:lineRule="auto"/>
        <w:jc w:val="both"/>
        <w:rPr>
          <w:rFonts w:ascii="Arial" w:eastAsia="Arial" w:hAnsi="Arial" w:cs="Arial"/>
          <w:sz w:val="23"/>
          <w:szCs w:val="23"/>
        </w:rPr>
      </w:pPr>
      <w:r>
        <w:rPr>
          <w:rFonts w:ascii="Arial" w:eastAsia="Arial" w:hAnsi="Arial" w:cs="Arial"/>
          <w:sz w:val="23"/>
          <w:szCs w:val="23"/>
        </w:rPr>
        <w:t>La Sala Superior ha establecido que para identificar la propaganda gubernamental con fines de promoción personalizada deben observarse los siguientes elementos</w:t>
      </w:r>
      <w:r>
        <w:rPr>
          <w:rFonts w:ascii="Arial" w:eastAsia="Arial" w:hAnsi="Arial" w:cs="Arial"/>
          <w:sz w:val="23"/>
          <w:szCs w:val="23"/>
          <w:vertAlign w:val="superscript"/>
        </w:rPr>
        <w:footnoteReference w:id="5"/>
      </w:r>
      <w:r>
        <w:rPr>
          <w:rFonts w:ascii="Arial" w:eastAsia="Arial" w:hAnsi="Arial" w:cs="Arial"/>
          <w:sz w:val="23"/>
          <w:szCs w:val="23"/>
        </w:rPr>
        <w:t>:</w:t>
      </w:r>
    </w:p>
    <w:p w14:paraId="7D7EB251" w14:textId="77777777" w:rsidR="0006760E" w:rsidRDefault="00615698">
      <w:pPr>
        <w:numPr>
          <w:ilvl w:val="0"/>
          <w:numId w:val="2"/>
        </w:numPr>
        <w:pBdr>
          <w:top w:val="nil"/>
          <w:left w:val="nil"/>
          <w:bottom w:val="nil"/>
          <w:right w:val="nil"/>
          <w:between w:val="nil"/>
        </w:pBdr>
        <w:tabs>
          <w:tab w:val="left" w:pos="5461"/>
        </w:tabs>
        <w:spacing w:before="280" w:line="360" w:lineRule="auto"/>
        <w:jc w:val="both"/>
        <w:rPr>
          <w:rFonts w:ascii="Arial" w:eastAsia="Arial" w:hAnsi="Arial" w:cs="Arial"/>
          <w:color w:val="000000"/>
          <w:sz w:val="23"/>
          <w:szCs w:val="23"/>
        </w:rPr>
      </w:pPr>
      <w:r>
        <w:rPr>
          <w:rFonts w:ascii="Arial" w:eastAsia="Arial" w:hAnsi="Arial" w:cs="Arial"/>
          <w:b/>
          <w:color w:val="000000"/>
          <w:sz w:val="23"/>
          <w:szCs w:val="23"/>
        </w:rPr>
        <w:t>Personal:</w:t>
      </w:r>
      <w:r>
        <w:rPr>
          <w:rFonts w:ascii="Arial" w:eastAsia="Arial" w:hAnsi="Arial" w:cs="Arial"/>
          <w:color w:val="000000"/>
          <w:sz w:val="23"/>
          <w:szCs w:val="23"/>
        </w:rPr>
        <w:t xml:space="preserve"> Que consiste, esencialmente, en la emisión de voces, imágenes o símbolos que hagan plenamente identificable al servidor público.</w:t>
      </w:r>
    </w:p>
    <w:p w14:paraId="008BC46B" w14:textId="77777777" w:rsidR="0006760E" w:rsidRDefault="00615698">
      <w:pPr>
        <w:numPr>
          <w:ilvl w:val="0"/>
          <w:numId w:val="2"/>
        </w:numPr>
        <w:pBdr>
          <w:top w:val="nil"/>
          <w:left w:val="nil"/>
          <w:bottom w:val="nil"/>
          <w:right w:val="nil"/>
          <w:between w:val="nil"/>
        </w:pBdr>
        <w:tabs>
          <w:tab w:val="left" w:pos="5461"/>
        </w:tabs>
        <w:spacing w:line="360" w:lineRule="auto"/>
        <w:jc w:val="both"/>
        <w:rPr>
          <w:rFonts w:ascii="Arial" w:eastAsia="Arial" w:hAnsi="Arial" w:cs="Arial"/>
          <w:color w:val="000000"/>
          <w:sz w:val="23"/>
          <w:szCs w:val="23"/>
        </w:rPr>
      </w:pPr>
      <w:r>
        <w:rPr>
          <w:rFonts w:ascii="Arial" w:eastAsia="Arial" w:hAnsi="Arial" w:cs="Arial"/>
          <w:b/>
          <w:color w:val="000000"/>
          <w:sz w:val="23"/>
          <w:szCs w:val="23"/>
        </w:rPr>
        <w:t>Objetivo:</w:t>
      </w:r>
      <w:r>
        <w:rPr>
          <w:rFonts w:ascii="Arial" w:eastAsia="Arial" w:hAnsi="Arial" w:cs="Arial"/>
          <w:color w:val="000000"/>
          <w:sz w:val="23"/>
          <w:szCs w:val="23"/>
        </w:rPr>
        <w:t xml:space="preserve"> Que consiste en el análisis del contenido del mensaje a través del medio de comunicación social de que se trate, para determinar si, de manera efectiva, revela un ejercicio de promoción personalizada susceptible de actualizar la infracción constitucional.</w:t>
      </w:r>
    </w:p>
    <w:p w14:paraId="0CFADB12" w14:textId="77777777" w:rsidR="0006760E" w:rsidRDefault="00615698">
      <w:pPr>
        <w:numPr>
          <w:ilvl w:val="0"/>
          <w:numId w:val="2"/>
        </w:numPr>
        <w:pBdr>
          <w:top w:val="nil"/>
          <w:left w:val="nil"/>
          <w:bottom w:val="nil"/>
          <w:right w:val="nil"/>
          <w:between w:val="nil"/>
        </w:pBdr>
        <w:tabs>
          <w:tab w:val="left" w:pos="5461"/>
        </w:tabs>
        <w:spacing w:after="280" w:line="360" w:lineRule="auto"/>
        <w:jc w:val="both"/>
        <w:rPr>
          <w:rFonts w:ascii="Arial" w:eastAsia="Arial" w:hAnsi="Arial" w:cs="Arial"/>
          <w:color w:val="000000"/>
          <w:sz w:val="23"/>
          <w:szCs w:val="23"/>
        </w:rPr>
      </w:pPr>
      <w:r>
        <w:rPr>
          <w:rFonts w:ascii="Arial" w:eastAsia="Arial" w:hAnsi="Arial" w:cs="Arial"/>
          <w:b/>
          <w:color w:val="000000"/>
          <w:sz w:val="23"/>
          <w:szCs w:val="23"/>
        </w:rPr>
        <w:t>Temporal:</w:t>
      </w:r>
      <w:r>
        <w:rPr>
          <w:rFonts w:ascii="Arial" w:eastAsia="Arial" w:hAnsi="Arial" w:cs="Arial"/>
          <w:color w:val="000000"/>
          <w:sz w:val="23"/>
          <w:szCs w:val="23"/>
        </w:rPr>
        <w:t xml:space="preserve"> Consistente en la determinación del tiempo o época en que se difunda la propaganda denunciada, pues resulta relevante establecer si la promoción se efectuó iniciado formalmente el proceso electoral o se llevó a cabo fuera del mismo.</w:t>
      </w:r>
    </w:p>
    <w:p w14:paraId="0EB2FCBD" w14:textId="77777777" w:rsidR="0006760E" w:rsidRDefault="00615698">
      <w:pPr>
        <w:tabs>
          <w:tab w:val="left" w:pos="5461"/>
        </w:tabs>
        <w:spacing w:before="280" w:after="280" w:line="360" w:lineRule="auto"/>
        <w:jc w:val="both"/>
        <w:rPr>
          <w:rFonts w:ascii="Arial" w:eastAsia="Arial" w:hAnsi="Arial" w:cs="Arial"/>
          <w:sz w:val="23"/>
          <w:szCs w:val="23"/>
        </w:rPr>
      </w:pPr>
      <w:r>
        <w:rPr>
          <w:rFonts w:ascii="Arial" w:eastAsia="Arial" w:hAnsi="Arial" w:cs="Arial"/>
          <w:sz w:val="23"/>
          <w:szCs w:val="23"/>
        </w:rPr>
        <w:t>Siguiendo la línea de interpretación establecida por la Sala Superior, la Sala Regional Monterrey, al resolver el juicio electoral SM-JE-80/2020, coincidió en que, para que las expresiones de servidores públicos difundidas por cualquier medio puedan ser consideradas propaganda gubernamental con carácter de promoción personalizada, deberá analizarse si cumplen o no con los elementos personal, temporal y objetivo antes precisados.</w:t>
      </w:r>
    </w:p>
    <w:p w14:paraId="03968A4F" w14:textId="77777777" w:rsidR="0006760E" w:rsidRDefault="00615698">
      <w:pPr>
        <w:tabs>
          <w:tab w:val="left" w:pos="5461"/>
        </w:tabs>
        <w:spacing w:before="280" w:after="280" w:line="360" w:lineRule="auto"/>
        <w:jc w:val="both"/>
        <w:rPr>
          <w:rFonts w:ascii="Arial" w:eastAsia="Arial" w:hAnsi="Arial" w:cs="Arial"/>
          <w:sz w:val="23"/>
          <w:szCs w:val="23"/>
        </w:rPr>
      </w:pPr>
      <w:r w:rsidRPr="005933AE">
        <w:rPr>
          <w:rFonts w:ascii="Arial" w:eastAsia="Arial" w:hAnsi="Arial" w:cs="Arial"/>
          <w:sz w:val="23"/>
          <w:szCs w:val="23"/>
        </w:rPr>
        <w:t>Y que, deberá entenderse que existe propaganda gubernamental, cuando el contenido del mensaje esté relacionado con informes, logros de gobierno, avances o desarrollo económico, social, cultural o político, o beneficios y compromisos cumplidos por parte de algún ente público, no solamente cuando la propaganda difundida, publicada o suscrita por órganos o sujetos de autoridad sea financiada con recursos públicos.</w:t>
      </w:r>
    </w:p>
    <w:p w14:paraId="4144B7E7" w14:textId="77777777" w:rsidR="0006760E" w:rsidRDefault="00615698">
      <w:pPr>
        <w:tabs>
          <w:tab w:val="left" w:pos="5461"/>
        </w:tabs>
        <w:spacing w:before="280" w:after="280" w:line="360" w:lineRule="auto"/>
        <w:jc w:val="both"/>
        <w:rPr>
          <w:rFonts w:ascii="Arial" w:eastAsia="Arial" w:hAnsi="Arial" w:cs="Arial"/>
          <w:sz w:val="23"/>
          <w:szCs w:val="23"/>
        </w:rPr>
      </w:pPr>
      <w:r>
        <w:rPr>
          <w:rFonts w:ascii="Arial" w:eastAsia="Arial" w:hAnsi="Arial" w:cs="Arial"/>
          <w:sz w:val="23"/>
          <w:szCs w:val="23"/>
        </w:rPr>
        <w:lastRenderedPageBreak/>
        <w:t xml:space="preserve">En cuanto a la infracción de </w:t>
      </w:r>
      <w:r>
        <w:rPr>
          <w:rFonts w:ascii="Arial" w:eastAsia="Arial" w:hAnsi="Arial" w:cs="Arial"/>
          <w:b/>
          <w:sz w:val="23"/>
          <w:szCs w:val="23"/>
        </w:rPr>
        <w:t>uso indebido de recursos públicos</w:t>
      </w:r>
      <w:r>
        <w:rPr>
          <w:rFonts w:ascii="Arial" w:eastAsia="Arial" w:hAnsi="Arial" w:cs="Arial"/>
          <w:sz w:val="23"/>
          <w:szCs w:val="23"/>
        </w:rPr>
        <w:t xml:space="preserve"> motivada por la difusión de contenido o publicaciones en internet, es importante destacar que la Sala Superior, al resolver el recurso de revisión del procedimiento especial sancionador SUP-REP-74/2019 y acumulados, estableció que los recursos a que se refiere el párrafo séptimo del artículo 134 de la Constitución Federal, para efectos electorales, no necesariamente deben ser materiales, también pueden ser </w:t>
      </w:r>
      <w:r>
        <w:rPr>
          <w:rFonts w:ascii="Arial" w:eastAsia="Arial" w:hAnsi="Arial" w:cs="Arial"/>
          <w:i/>
          <w:sz w:val="23"/>
          <w:szCs w:val="23"/>
        </w:rPr>
        <w:t>inmateriales</w:t>
      </w:r>
      <w:r>
        <w:rPr>
          <w:rFonts w:ascii="Arial" w:eastAsia="Arial" w:hAnsi="Arial" w:cs="Arial"/>
          <w:sz w:val="23"/>
          <w:szCs w:val="23"/>
        </w:rPr>
        <w:t>, como lo son las redes sociales.</w:t>
      </w:r>
    </w:p>
    <w:p w14:paraId="4B559CA8" w14:textId="1AFF0364" w:rsidR="0044618E" w:rsidRPr="002F470A" w:rsidRDefault="00615698" w:rsidP="002F470A">
      <w:pPr>
        <w:tabs>
          <w:tab w:val="left" w:pos="5461"/>
        </w:tabs>
        <w:spacing w:before="280" w:after="280" w:line="360" w:lineRule="auto"/>
        <w:jc w:val="both"/>
        <w:rPr>
          <w:rFonts w:ascii="Arial" w:eastAsia="Arial" w:hAnsi="Arial" w:cs="Arial"/>
          <w:sz w:val="23"/>
          <w:szCs w:val="23"/>
        </w:rPr>
      </w:pPr>
      <w:r>
        <w:rPr>
          <w:rFonts w:ascii="Arial" w:eastAsia="Arial" w:hAnsi="Arial" w:cs="Arial"/>
          <w:sz w:val="23"/>
          <w:szCs w:val="23"/>
        </w:rPr>
        <w:t>Finalmente, es importante referir que, en el ámbito local, estas faltas a la norma fundamental se encuentran previstas en el artículo 89, párrafos segundo y tercero, de la Constitución Política del Estado de Aguascalientes</w:t>
      </w:r>
      <w:r>
        <w:rPr>
          <w:rFonts w:ascii="Arial" w:eastAsia="Arial" w:hAnsi="Arial" w:cs="Arial"/>
          <w:sz w:val="23"/>
          <w:szCs w:val="23"/>
          <w:vertAlign w:val="superscript"/>
        </w:rPr>
        <w:footnoteReference w:id="6"/>
      </w:r>
      <w:r>
        <w:rPr>
          <w:rFonts w:ascii="Arial" w:eastAsia="Arial" w:hAnsi="Arial" w:cs="Arial"/>
          <w:sz w:val="23"/>
          <w:szCs w:val="23"/>
        </w:rPr>
        <w:t xml:space="preserve"> y en el diverso 248, fracciones III y IV, del Código Electoral</w:t>
      </w:r>
      <w:r>
        <w:rPr>
          <w:rFonts w:ascii="Arial" w:eastAsia="Arial" w:hAnsi="Arial" w:cs="Arial"/>
          <w:sz w:val="23"/>
          <w:szCs w:val="23"/>
          <w:vertAlign w:val="superscript"/>
        </w:rPr>
        <w:footnoteReference w:id="7"/>
      </w:r>
      <w:r>
        <w:rPr>
          <w:rFonts w:ascii="Arial" w:eastAsia="Arial" w:hAnsi="Arial" w:cs="Arial"/>
          <w:sz w:val="23"/>
          <w:szCs w:val="23"/>
        </w:rPr>
        <w:t>.</w:t>
      </w:r>
    </w:p>
    <w:p w14:paraId="087BB123" w14:textId="59A5DE7F" w:rsidR="0006760E" w:rsidRDefault="00615698">
      <w:pPr>
        <w:spacing w:line="360" w:lineRule="auto"/>
        <w:ind w:right="-234"/>
        <w:jc w:val="both"/>
        <w:rPr>
          <w:rFonts w:ascii="Arial" w:eastAsia="Arial" w:hAnsi="Arial" w:cs="Arial"/>
          <w:b/>
          <w:sz w:val="23"/>
          <w:szCs w:val="23"/>
        </w:rPr>
      </w:pPr>
      <w:r>
        <w:rPr>
          <w:rFonts w:ascii="Arial" w:eastAsia="Arial" w:hAnsi="Arial" w:cs="Arial"/>
          <w:b/>
          <w:sz w:val="23"/>
          <w:szCs w:val="23"/>
        </w:rPr>
        <w:t>Presunción de inocencia como estándar probatorio aplicable.</w:t>
      </w:r>
    </w:p>
    <w:p w14:paraId="0C473827" w14:textId="77777777" w:rsidR="0006760E" w:rsidRDefault="0006760E">
      <w:pPr>
        <w:spacing w:line="360" w:lineRule="auto"/>
        <w:ind w:right="-234"/>
        <w:jc w:val="both"/>
        <w:rPr>
          <w:rFonts w:ascii="Arial" w:eastAsia="Arial" w:hAnsi="Arial" w:cs="Arial"/>
          <w:sz w:val="23"/>
          <w:szCs w:val="23"/>
        </w:rPr>
      </w:pPr>
    </w:p>
    <w:p w14:paraId="2341D8A2" w14:textId="5F87FC41" w:rsidR="0006760E" w:rsidRDefault="00FF6B0B">
      <w:pPr>
        <w:spacing w:line="360" w:lineRule="auto"/>
        <w:ind w:right="49"/>
        <w:jc w:val="both"/>
        <w:rPr>
          <w:rFonts w:ascii="Arial" w:eastAsia="Arial" w:hAnsi="Arial" w:cs="Arial"/>
          <w:sz w:val="23"/>
          <w:szCs w:val="23"/>
        </w:rPr>
      </w:pPr>
      <w:r w:rsidRPr="00CB5727">
        <w:rPr>
          <w:rFonts w:ascii="Arial" w:eastAsia="Arial" w:hAnsi="Arial" w:cs="Arial"/>
          <w:sz w:val="23"/>
          <w:szCs w:val="23"/>
        </w:rPr>
        <w:t>Por lo que se refiere</w:t>
      </w:r>
      <w:r w:rsidR="00615698" w:rsidRPr="00CB5727">
        <w:rPr>
          <w:rFonts w:ascii="Arial" w:eastAsia="Arial" w:hAnsi="Arial" w:cs="Arial"/>
          <w:sz w:val="23"/>
          <w:szCs w:val="23"/>
        </w:rPr>
        <w:t>,</w:t>
      </w:r>
      <w:r w:rsidR="00615698">
        <w:rPr>
          <w:rFonts w:ascii="Arial" w:eastAsia="Arial" w:hAnsi="Arial" w:cs="Arial"/>
          <w:sz w:val="23"/>
          <w:szCs w:val="23"/>
        </w:rPr>
        <w:t xml:space="preserve"> la Sala Superior, ha determinado que, en el contexto de un procedimiento sancionatorio, para determinar si se actualizan las infracciones denunciadas, debe analizarse en relación con el principio constitucional de presunción de inocencia</w:t>
      </w:r>
      <w:r w:rsidR="00615698">
        <w:rPr>
          <w:rFonts w:ascii="Arial" w:eastAsia="Arial" w:hAnsi="Arial" w:cs="Arial"/>
          <w:sz w:val="23"/>
          <w:szCs w:val="23"/>
          <w:vertAlign w:val="superscript"/>
        </w:rPr>
        <w:footnoteReference w:id="8"/>
      </w:r>
      <w:r w:rsidR="00615698">
        <w:rPr>
          <w:rFonts w:ascii="Arial" w:eastAsia="Arial" w:hAnsi="Arial" w:cs="Arial"/>
          <w:sz w:val="23"/>
          <w:szCs w:val="23"/>
        </w:rPr>
        <w:t>.</w:t>
      </w:r>
    </w:p>
    <w:p w14:paraId="302075A0" w14:textId="77777777" w:rsidR="0006760E" w:rsidRDefault="0006760E">
      <w:pPr>
        <w:spacing w:line="360" w:lineRule="auto"/>
        <w:jc w:val="both"/>
        <w:rPr>
          <w:rFonts w:ascii="Arial" w:eastAsia="Arial" w:hAnsi="Arial" w:cs="Arial"/>
          <w:sz w:val="23"/>
          <w:szCs w:val="23"/>
        </w:rPr>
      </w:pPr>
    </w:p>
    <w:p w14:paraId="684D4C7F" w14:textId="758EC2C9" w:rsidR="0006760E" w:rsidRDefault="00FF6B0B">
      <w:pPr>
        <w:spacing w:line="360" w:lineRule="auto"/>
        <w:jc w:val="both"/>
        <w:rPr>
          <w:rFonts w:ascii="Arial" w:eastAsia="Arial" w:hAnsi="Arial" w:cs="Arial"/>
          <w:sz w:val="23"/>
          <w:szCs w:val="23"/>
        </w:rPr>
      </w:pPr>
      <w:r w:rsidRPr="00CB5727">
        <w:rPr>
          <w:rFonts w:ascii="Arial" w:eastAsia="Arial" w:hAnsi="Arial" w:cs="Arial"/>
          <w:sz w:val="23"/>
          <w:szCs w:val="23"/>
        </w:rPr>
        <w:t>Con respecto a</w:t>
      </w:r>
      <w:r w:rsidR="00615698" w:rsidRPr="00CB5727">
        <w:rPr>
          <w:rFonts w:ascii="Arial" w:eastAsia="Arial" w:hAnsi="Arial" w:cs="Arial"/>
          <w:sz w:val="23"/>
          <w:szCs w:val="23"/>
        </w:rPr>
        <w:t>l</w:t>
      </w:r>
      <w:r w:rsidR="00615698">
        <w:rPr>
          <w:rFonts w:ascii="Arial" w:eastAsia="Arial" w:hAnsi="Arial" w:cs="Arial"/>
          <w:sz w:val="23"/>
          <w:szCs w:val="23"/>
        </w:rPr>
        <w:t xml:space="preserve"> principio de presunción de inocencia aplicable al procedimiento especial sancionador, establece un equilibrio entre la facultad sancionadora del Estado y el derecho a una defensa adecuada del denunciado, a fin de que sea el órgano jurisdiccional quien dirima el conflicto, partiendo siempre de las bases del debido </w:t>
      </w:r>
      <w:r w:rsidR="00615698">
        <w:rPr>
          <w:rFonts w:ascii="Arial" w:eastAsia="Arial" w:hAnsi="Arial" w:cs="Arial"/>
          <w:sz w:val="23"/>
          <w:szCs w:val="23"/>
        </w:rPr>
        <w:lastRenderedPageBreak/>
        <w:t xml:space="preserve">proceso, entre cuyas reglas tenemos justamente, la relativa a que quien afirma está obligado a probar sus afirmaciones con base al régimen probatorio vigente, por lo que es </w:t>
      </w:r>
      <w:r w:rsidR="00BA4AB8">
        <w:rPr>
          <w:rFonts w:ascii="Arial" w:eastAsia="Arial" w:hAnsi="Arial" w:cs="Arial"/>
          <w:sz w:val="23"/>
          <w:szCs w:val="23"/>
        </w:rPr>
        <w:t xml:space="preserve">posible </w:t>
      </w:r>
      <w:r w:rsidR="00615698">
        <w:rPr>
          <w:rFonts w:ascii="Arial" w:eastAsia="Arial" w:hAnsi="Arial" w:cs="Arial"/>
          <w:sz w:val="23"/>
          <w:szCs w:val="23"/>
        </w:rPr>
        <w:t>tenerlo en cuenta al momento de resolver el procedimiento sometido a estudio de este Tribunal.</w:t>
      </w:r>
    </w:p>
    <w:p w14:paraId="787C8803" w14:textId="77777777" w:rsidR="0006760E" w:rsidRDefault="0006760E">
      <w:pPr>
        <w:spacing w:line="360" w:lineRule="auto"/>
        <w:jc w:val="both"/>
        <w:rPr>
          <w:rFonts w:ascii="Arial" w:eastAsia="Arial" w:hAnsi="Arial" w:cs="Arial"/>
          <w:sz w:val="23"/>
          <w:szCs w:val="23"/>
        </w:rPr>
      </w:pPr>
    </w:p>
    <w:p w14:paraId="5C7AE029" w14:textId="77777777" w:rsidR="0006760E" w:rsidRDefault="00615698">
      <w:pPr>
        <w:spacing w:line="360" w:lineRule="auto"/>
        <w:ind w:right="49"/>
        <w:jc w:val="both"/>
        <w:rPr>
          <w:rFonts w:ascii="Arial" w:eastAsia="Arial" w:hAnsi="Arial" w:cs="Arial"/>
          <w:sz w:val="23"/>
          <w:szCs w:val="23"/>
        </w:rPr>
      </w:pPr>
      <w:r>
        <w:rPr>
          <w:rFonts w:ascii="Arial" w:eastAsia="Arial" w:hAnsi="Arial" w:cs="Arial"/>
          <w:sz w:val="23"/>
          <w:szCs w:val="23"/>
        </w:rPr>
        <w:t>Así, en relación al estándar probatorio, la presunción de inocencia es un criterio para indicar cuándo se ha conseguido la prueba de un hecho, lo que en materia de sanciones se traduce en definir las condiciones que el material convictivo de cargo (aquel encaminado a justificar la comisión de la conducta prohibida) debe satisfacerse para considerarse suficiente para condenar.</w:t>
      </w:r>
    </w:p>
    <w:p w14:paraId="70F67582" w14:textId="77777777" w:rsidR="0006760E" w:rsidRDefault="0006760E">
      <w:pPr>
        <w:spacing w:line="360" w:lineRule="auto"/>
        <w:ind w:right="49"/>
        <w:jc w:val="both"/>
        <w:rPr>
          <w:sz w:val="23"/>
          <w:szCs w:val="23"/>
        </w:rPr>
      </w:pPr>
    </w:p>
    <w:p w14:paraId="3A06FCA8" w14:textId="77777777" w:rsidR="0006760E" w:rsidRDefault="00615698">
      <w:pPr>
        <w:spacing w:line="360" w:lineRule="auto"/>
        <w:ind w:right="49"/>
        <w:jc w:val="both"/>
        <w:rPr>
          <w:rFonts w:ascii="Arial" w:eastAsia="Arial" w:hAnsi="Arial" w:cs="Arial"/>
          <w:sz w:val="23"/>
          <w:szCs w:val="23"/>
        </w:rPr>
      </w:pPr>
      <w:r>
        <w:rPr>
          <w:rFonts w:ascii="Arial" w:eastAsia="Arial" w:hAnsi="Arial" w:cs="Arial"/>
          <w:sz w:val="23"/>
          <w:szCs w:val="23"/>
        </w:rPr>
        <w:t>En este rubro, la Primera Sala de la Suprema Corte de Justicia de la Nación ha establecido</w:t>
      </w:r>
      <w:r>
        <w:rPr>
          <w:rFonts w:ascii="Arial" w:eastAsia="Arial" w:hAnsi="Arial" w:cs="Arial"/>
          <w:sz w:val="23"/>
          <w:szCs w:val="23"/>
          <w:vertAlign w:val="superscript"/>
        </w:rPr>
        <w:footnoteReference w:id="9"/>
      </w:r>
      <w:r>
        <w:rPr>
          <w:rFonts w:ascii="Arial" w:eastAsia="Arial" w:hAnsi="Arial" w:cs="Arial"/>
          <w:sz w:val="23"/>
          <w:szCs w:val="23"/>
        </w:rPr>
        <w:t xml:space="preserve"> que es posible derrotar la presunción de inocencia cuando las pruebas de cargo desvirtúen las hipótesis de inocencia efectivamente alegadas por la defensa en el juicio y, al mismo tiempo, en el caso de que existan, se vencen las pruebas de descargo y los contraindicios que puedan generar una duda razonable sobre la hipótesis de culpabilidad sustentada por la parte acusadora. </w:t>
      </w:r>
    </w:p>
    <w:p w14:paraId="39177965" w14:textId="77777777" w:rsidR="0006760E" w:rsidRDefault="0006760E">
      <w:pPr>
        <w:spacing w:line="360" w:lineRule="auto"/>
        <w:ind w:right="49"/>
        <w:jc w:val="both"/>
        <w:rPr>
          <w:rFonts w:ascii="Arial" w:eastAsia="Arial" w:hAnsi="Arial" w:cs="Arial"/>
          <w:sz w:val="23"/>
          <w:szCs w:val="23"/>
        </w:rPr>
      </w:pPr>
    </w:p>
    <w:p w14:paraId="5498F2A7" w14:textId="77777777" w:rsidR="0006760E" w:rsidRDefault="00615698">
      <w:pPr>
        <w:spacing w:line="360" w:lineRule="auto"/>
        <w:ind w:right="49"/>
        <w:jc w:val="both"/>
        <w:rPr>
          <w:rFonts w:ascii="Arial" w:eastAsia="Arial" w:hAnsi="Arial" w:cs="Arial"/>
          <w:sz w:val="23"/>
          <w:szCs w:val="23"/>
        </w:rPr>
      </w:pPr>
      <w:r>
        <w:rPr>
          <w:rFonts w:ascii="Arial" w:eastAsia="Arial" w:hAnsi="Arial" w:cs="Arial"/>
          <w:sz w:val="23"/>
          <w:szCs w:val="23"/>
        </w:rPr>
        <w:t>La Sala Superior, en un sentido acorde a esto, estableció</w:t>
      </w:r>
      <w:r>
        <w:rPr>
          <w:rFonts w:ascii="Arial" w:eastAsia="Arial" w:hAnsi="Arial" w:cs="Arial"/>
          <w:sz w:val="23"/>
          <w:szCs w:val="23"/>
          <w:vertAlign w:val="superscript"/>
        </w:rPr>
        <w:footnoteReference w:id="10"/>
      </w:r>
      <w:r>
        <w:rPr>
          <w:rFonts w:ascii="Arial" w:eastAsia="Arial" w:hAnsi="Arial" w:cs="Arial"/>
          <w:sz w:val="23"/>
          <w:szCs w:val="23"/>
        </w:rPr>
        <w:t xml:space="preserve"> que un método compatible con la citada presunción de inocencia en los procedimientos sancionadores en materia electoral, debe verificar: </w:t>
      </w:r>
    </w:p>
    <w:p w14:paraId="0AA1DE24" w14:textId="77777777" w:rsidR="0006760E" w:rsidRDefault="0006760E">
      <w:pPr>
        <w:spacing w:line="360" w:lineRule="auto"/>
        <w:ind w:right="49"/>
        <w:jc w:val="both"/>
        <w:rPr>
          <w:sz w:val="23"/>
          <w:szCs w:val="23"/>
        </w:rPr>
      </w:pPr>
    </w:p>
    <w:p w14:paraId="7ED3CD03" w14:textId="77777777" w:rsidR="0006760E" w:rsidRDefault="00615698">
      <w:pPr>
        <w:spacing w:line="360" w:lineRule="auto"/>
        <w:ind w:right="49"/>
        <w:jc w:val="both"/>
        <w:rPr>
          <w:rFonts w:ascii="Arial" w:eastAsia="Arial" w:hAnsi="Arial" w:cs="Arial"/>
          <w:sz w:val="23"/>
          <w:szCs w:val="23"/>
        </w:rPr>
      </w:pPr>
      <w:r>
        <w:rPr>
          <w:rFonts w:ascii="Arial" w:eastAsia="Arial" w:hAnsi="Arial" w:cs="Arial"/>
          <w:sz w:val="23"/>
          <w:szCs w:val="23"/>
        </w:rPr>
        <w:t xml:space="preserve">a) Que los datos que ofrece el material probatorio que obra en el expediente son consistentes con la acusación, permitiendo integrar toda la información que se genera de manera coherente, en el sentido de establecer que el denunciado efectivamente realizó la conducta antijurídica que se le atribuye. </w:t>
      </w:r>
    </w:p>
    <w:p w14:paraId="1E6CE64D" w14:textId="77777777" w:rsidR="0006760E" w:rsidRDefault="0006760E">
      <w:pPr>
        <w:spacing w:line="360" w:lineRule="auto"/>
        <w:ind w:right="49"/>
        <w:jc w:val="both"/>
        <w:rPr>
          <w:rFonts w:ascii="Arial" w:eastAsia="Arial" w:hAnsi="Arial" w:cs="Arial"/>
          <w:sz w:val="23"/>
          <w:szCs w:val="23"/>
        </w:rPr>
      </w:pPr>
    </w:p>
    <w:p w14:paraId="52CBD557" w14:textId="77777777" w:rsidR="0006760E" w:rsidRDefault="00615698">
      <w:pPr>
        <w:spacing w:line="360" w:lineRule="auto"/>
        <w:ind w:right="49"/>
        <w:jc w:val="both"/>
        <w:rPr>
          <w:rFonts w:ascii="Arial" w:eastAsia="Arial" w:hAnsi="Arial" w:cs="Arial"/>
          <w:sz w:val="23"/>
          <w:szCs w:val="23"/>
        </w:rPr>
      </w:pPr>
      <w:r>
        <w:rPr>
          <w:rFonts w:ascii="Arial" w:eastAsia="Arial" w:hAnsi="Arial" w:cs="Arial"/>
          <w:sz w:val="23"/>
          <w:szCs w:val="23"/>
        </w:rPr>
        <w:t xml:space="preserve">b) Y a su vez, que quede desvirtuada la presunción de inocencia aducida por la defensa. </w:t>
      </w:r>
    </w:p>
    <w:p w14:paraId="70C43B60" w14:textId="4116B1D4" w:rsidR="0006760E" w:rsidRDefault="0006760E">
      <w:pPr>
        <w:tabs>
          <w:tab w:val="right" w:pos="8838"/>
        </w:tabs>
        <w:spacing w:line="360" w:lineRule="auto"/>
        <w:ind w:left="708"/>
        <w:jc w:val="both"/>
        <w:rPr>
          <w:rFonts w:ascii="Arial" w:eastAsia="Arial" w:hAnsi="Arial" w:cs="Arial"/>
          <w:i/>
          <w:sz w:val="23"/>
          <w:szCs w:val="23"/>
        </w:rPr>
      </w:pPr>
    </w:p>
    <w:p w14:paraId="1EB0D946" w14:textId="7CDEFE09" w:rsidR="00295FC0" w:rsidRDefault="00295FC0">
      <w:pPr>
        <w:tabs>
          <w:tab w:val="right" w:pos="8838"/>
        </w:tabs>
        <w:spacing w:line="360" w:lineRule="auto"/>
        <w:ind w:left="708"/>
        <w:jc w:val="both"/>
        <w:rPr>
          <w:rFonts w:ascii="Arial" w:eastAsia="Arial" w:hAnsi="Arial" w:cs="Arial"/>
          <w:i/>
          <w:sz w:val="23"/>
          <w:szCs w:val="23"/>
        </w:rPr>
      </w:pPr>
    </w:p>
    <w:p w14:paraId="11C48D7E" w14:textId="77777777" w:rsidR="00295FC0" w:rsidRDefault="00295FC0">
      <w:pPr>
        <w:tabs>
          <w:tab w:val="right" w:pos="8838"/>
        </w:tabs>
        <w:spacing w:line="360" w:lineRule="auto"/>
        <w:ind w:left="708"/>
        <w:jc w:val="both"/>
        <w:rPr>
          <w:rFonts w:ascii="Arial" w:eastAsia="Arial" w:hAnsi="Arial" w:cs="Arial"/>
          <w:i/>
          <w:sz w:val="23"/>
          <w:szCs w:val="23"/>
        </w:rPr>
      </w:pPr>
    </w:p>
    <w:p w14:paraId="3326CABC" w14:textId="77777777" w:rsidR="0006760E" w:rsidRDefault="00615698">
      <w:pPr>
        <w:tabs>
          <w:tab w:val="right" w:pos="8838"/>
        </w:tabs>
        <w:spacing w:line="360" w:lineRule="auto"/>
        <w:jc w:val="both"/>
        <w:rPr>
          <w:rFonts w:ascii="Arial" w:eastAsia="Arial" w:hAnsi="Arial" w:cs="Arial"/>
          <w:b/>
          <w:sz w:val="23"/>
          <w:szCs w:val="23"/>
        </w:rPr>
      </w:pPr>
      <w:r>
        <w:rPr>
          <w:rFonts w:ascii="Arial" w:eastAsia="Arial" w:hAnsi="Arial" w:cs="Arial"/>
          <w:b/>
          <w:sz w:val="23"/>
          <w:szCs w:val="23"/>
        </w:rPr>
        <w:lastRenderedPageBreak/>
        <w:t>CASO CONCRETO.</w:t>
      </w:r>
    </w:p>
    <w:p w14:paraId="33047700" w14:textId="77777777" w:rsidR="001E31CC" w:rsidRDefault="001E31CC">
      <w:pPr>
        <w:tabs>
          <w:tab w:val="right" w:pos="8838"/>
        </w:tabs>
        <w:spacing w:line="360" w:lineRule="auto"/>
        <w:jc w:val="both"/>
        <w:rPr>
          <w:rFonts w:ascii="Arial" w:eastAsia="Arial" w:hAnsi="Arial" w:cs="Arial"/>
          <w:b/>
          <w:sz w:val="23"/>
          <w:szCs w:val="23"/>
        </w:rPr>
      </w:pPr>
    </w:p>
    <w:p w14:paraId="1262992A" w14:textId="2DF53524" w:rsidR="0006760E" w:rsidRDefault="00615698">
      <w:pPr>
        <w:tabs>
          <w:tab w:val="right" w:pos="8838"/>
        </w:tabs>
        <w:spacing w:line="360" w:lineRule="auto"/>
        <w:jc w:val="both"/>
        <w:rPr>
          <w:rFonts w:ascii="Arial" w:eastAsia="Arial" w:hAnsi="Arial" w:cs="Arial"/>
          <w:b/>
          <w:sz w:val="23"/>
          <w:szCs w:val="23"/>
        </w:rPr>
      </w:pPr>
      <w:r>
        <w:rPr>
          <w:rFonts w:ascii="Arial" w:eastAsia="Arial" w:hAnsi="Arial" w:cs="Arial"/>
          <w:b/>
          <w:sz w:val="23"/>
          <w:szCs w:val="23"/>
        </w:rPr>
        <w:t>Actos de promoción personalizada y uso de recursos públicos.</w:t>
      </w:r>
    </w:p>
    <w:p w14:paraId="6B9AAC02" w14:textId="77777777" w:rsidR="0006760E" w:rsidRDefault="0006760E">
      <w:pPr>
        <w:tabs>
          <w:tab w:val="right" w:pos="8838"/>
        </w:tabs>
        <w:spacing w:line="360" w:lineRule="auto"/>
        <w:jc w:val="both"/>
        <w:rPr>
          <w:rFonts w:ascii="Arial" w:eastAsia="Arial" w:hAnsi="Arial" w:cs="Arial"/>
          <w:sz w:val="23"/>
          <w:szCs w:val="23"/>
        </w:rPr>
      </w:pPr>
    </w:p>
    <w:p w14:paraId="27C5BB12" w14:textId="3EE46DEF" w:rsidR="0006760E" w:rsidRDefault="00615698">
      <w:pPr>
        <w:tabs>
          <w:tab w:val="right" w:pos="8838"/>
        </w:tabs>
        <w:spacing w:line="360" w:lineRule="auto"/>
        <w:jc w:val="both"/>
        <w:rPr>
          <w:rFonts w:ascii="Arial" w:eastAsia="Arial" w:hAnsi="Arial" w:cs="Arial"/>
          <w:sz w:val="23"/>
          <w:szCs w:val="23"/>
        </w:rPr>
      </w:pPr>
      <w:r>
        <w:rPr>
          <w:rFonts w:ascii="Arial" w:eastAsia="Arial" w:hAnsi="Arial" w:cs="Arial"/>
          <w:sz w:val="23"/>
          <w:szCs w:val="23"/>
        </w:rPr>
        <w:t xml:space="preserve">A efecto de </w:t>
      </w:r>
      <w:r w:rsidR="00BA4AB8">
        <w:rPr>
          <w:rFonts w:ascii="Arial" w:eastAsia="Arial" w:hAnsi="Arial" w:cs="Arial"/>
          <w:sz w:val="23"/>
          <w:szCs w:val="23"/>
        </w:rPr>
        <w:t>poder determinar</w:t>
      </w:r>
      <w:r>
        <w:rPr>
          <w:rFonts w:ascii="Arial" w:eastAsia="Arial" w:hAnsi="Arial" w:cs="Arial"/>
          <w:sz w:val="23"/>
          <w:szCs w:val="23"/>
        </w:rPr>
        <w:t xml:space="preserve"> si se acredita fehacientemente la promoción personalizada por parte de los denunciados y el uso indebido de recursos públicos, este Tribunal Electoral efectuará un estudio en cada uno de los hechos que quedaron acreditados y de acuerdo a la línea jurisprudencial establecida por la Sala Superior, es decir, a partir del estudio de la actualización de los tres elementos: </w:t>
      </w:r>
      <w:r>
        <w:rPr>
          <w:rFonts w:ascii="Arial" w:eastAsia="Arial" w:hAnsi="Arial" w:cs="Arial"/>
          <w:b/>
          <w:sz w:val="23"/>
          <w:szCs w:val="23"/>
        </w:rPr>
        <w:t>personal, temporal y objetivo.</w:t>
      </w:r>
      <w:r>
        <w:rPr>
          <w:rFonts w:ascii="Arial" w:eastAsia="Arial" w:hAnsi="Arial" w:cs="Arial"/>
          <w:sz w:val="23"/>
          <w:szCs w:val="23"/>
          <w:vertAlign w:val="superscript"/>
        </w:rPr>
        <w:footnoteReference w:id="11"/>
      </w:r>
    </w:p>
    <w:p w14:paraId="67A65C35" w14:textId="77777777" w:rsidR="0006760E" w:rsidRDefault="00615698">
      <w:pPr>
        <w:pBdr>
          <w:top w:val="nil"/>
          <w:left w:val="nil"/>
          <w:bottom w:val="nil"/>
          <w:right w:val="nil"/>
          <w:between w:val="nil"/>
        </w:pBdr>
        <w:spacing w:line="360" w:lineRule="auto"/>
        <w:jc w:val="both"/>
        <w:rPr>
          <w:rFonts w:ascii="Arial" w:eastAsia="Arial" w:hAnsi="Arial" w:cs="Arial"/>
          <w:color w:val="000000"/>
          <w:sz w:val="23"/>
          <w:szCs w:val="23"/>
        </w:rPr>
      </w:pPr>
      <w:r>
        <w:rPr>
          <w:rFonts w:ascii="Arial" w:eastAsia="Arial" w:hAnsi="Arial" w:cs="Arial"/>
          <w:color w:val="000000"/>
          <w:sz w:val="23"/>
          <w:szCs w:val="23"/>
        </w:rPr>
        <w:t> </w:t>
      </w:r>
    </w:p>
    <w:p w14:paraId="54E06A6D" w14:textId="6477AAC1" w:rsidR="00E668BB" w:rsidRPr="00295FC0" w:rsidRDefault="00E668BB">
      <w:pPr>
        <w:tabs>
          <w:tab w:val="right" w:pos="8838"/>
        </w:tabs>
        <w:spacing w:line="360" w:lineRule="auto"/>
        <w:jc w:val="both"/>
        <w:rPr>
          <w:rFonts w:ascii="Arial" w:eastAsia="Arial" w:hAnsi="Arial" w:cs="Arial"/>
          <w:b/>
          <w:sz w:val="23"/>
          <w:szCs w:val="23"/>
          <w:u w:val="single"/>
        </w:rPr>
      </w:pPr>
      <w:r w:rsidRPr="00295FC0">
        <w:rPr>
          <w:rFonts w:ascii="Arial" w:eastAsia="Arial" w:hAnsi="Arial" w:cs="Arial"/>
          <w:b/>
          <w:sz w:val="23"/>
          <w:szCs w:val="23"/>
          <w:u w:val="single"/>
        </w:rPr>
        <w:t>Publicación en el medio de comunicación Centuria Noticias</w:t>
      </w:r>
      <w:r w:rsidR="00295FC0" w:rsidRPr="00295FC0">
        <w:rPr>
          <w:rFonts w:ascii="Arial" w:eastAsia="Arial" w:hAnsi="Arial" w:cs="Arial"/>
          <w:b/>
          <w:sz w:val="23"/>
          <w:szCs w:val="23"/>
          <w:u w:val="single"/>
        </w:rPr>
        <w:t xml:space="preserve"> y en el perfil de Facebook “Verificado Aguascalientes”</w:t>
      </w:r>
    </w:p>
    <w:p w14:paraId="30D6967E" w14:textId="77777777" w:rsidR="00E668BB" w:rsidRDefault="00E668BB">
      <w:pPr>
        <w:tabs>
          <w:tab w:val="right" w:pos="8838"/>
        </w:tabs>
        <w:spacing w:line="360" w:lineRule="auto"/>
        <w:jc w:val="both"/>
        <w:rPr>
          <w:rFonts w:ascii="Arial" w:eastAsia="Arial" w:hAnsi="Arial" w:cs="Arial"/>
          <w:sz w:val="23"/>
          <w:szCs w:val="23"/>
        </w:rPr>
      </w:pPr>
    </w:p>
    <w:p w14:paraId="742C3FB5" w14:textId="405FA8AC" w:rsidR="0006760E" w:rsidRDefault="00E421C8">
      <w:pPr>
        <w:tabs>
          <w:tab w:val="right" w:pos="8838"/>
        </w:tabs>
        <w:spacing w:line="360" w:lineRule="auto"/>
        <w:jc w:val="both"/>
        <w:rPr>
          <w:rFonts w:ascii="Arial" w:eastAsia="Arial" w:hAnsi="Arial" w:cs="Arial"/>
          <w:sz w:val="23"/>
          <w:szCs w:val="23"/>
        </w:rPr>
      </w:pPr>
      <w:r>
        <w:rPr>
          <w:rFonts w:ascii="Arial" w:eastAsia="Arial" w:hAnsi="Arial" w:cs="Arial"/>
          <w:sz w:val="23"/>
          <w:szCs w:val="23"/>
        </w:rPr>
        <w:t>En</w:t>
      </w:r>
      <w:r w:rsidR="00615698" w:rsidRPr="00CB5727">
        <w:rPr>
          <w:rFonts w:ascii="Arial" w:eastAsia="Arial" w:hAnsi="Arial" w:cs="Arial"/>
          <w:sz w:val="23"/>
          <w:szCs w:val="23"/>
        </w:rPr>
        <w:t xml:space="preserve"> la</w:t>
      </w:r>
      <w:r w:rsidR="00615698">
        <w:rPr>
          <w:rFonts w:ascii="Arial" w:eastAsia="Arial" w:hAnsi="Arial" w:cs="Arial"/>
          <w:sz w:val="23"/>
          <w:szCs w:val="23"/>
        </w:rPr>
        <w:t xml:space="preserve"> queja se menciona que en la página de Facebook del medio de comunicación “Centuria Noticias Aguascalientes” se realizó promoción personalizada del denunciado Aldo Emmanuel Ruiz Sánchez, en específico, el trece de agosto de dos mil diecinueve, se publicó un</w:t>
      </w:r>
      <w:r w:rsidR="002F470A">
        <w:rPr>
          <w:rFonts w:ascii="Arial" w:eastAsia="Arial" w:hAnsi="Arial" w:cs="Arial"/>
          <w:sz w:val="23"/>
          <w:szCs w:val="23"/>
        </w:rPr>
        <w:t>a nota y un</w:t>
      </w:r>
      <w:r w:rsidR="00615698">
        <w:rPr>
          <w:rFonts w:ascii="Arial" w:eastAsia="Arial" w:hAnsi="Arial" w:cs="Arial"/>
          <w:sz w:val="23"/>
          <w:szCs w:val="23"/>
        </w:rPr>
        <w:t xml:space="preserve"> video alusivo a un evento que </w:t>
      </w:r>
      <w:r w:rsidR="00C36869">
        <w:rPr>
          <w:rFonts w:ascii="Arial" w:eastAsia="Arial" w:hAnsi="Arial" w:cs="Arial"/>
          <w:sz w:val="23"/>
          <w:szCs w:val="23"/>
        </w:rPr>
        <w:t>según refiere la pr</w:t>
      </w:r>
      <w:r w:rsidR="00F166C5">
        <w:rPr>
          <w:rFonts w:ascii="Arial" w:eastAsia="Arial" w:hAnsi="Arial" w:cs="Arial"/>
          <w:sz w:val="23"/>
          <w:szCs w:val="23"/>
        </w:rPr>
        <w:t>o</w:t>
      </w:r>
      <w:r w:rsidR="00C36869">
        <w:rPr>
          <w:rFonts w:ascii="Arial" w:eastAsia="Arial" w:hAnsi="Arial" w:cs="Arial"/>
          <w:sz w:val="23"/>
          <w:szCs w:val="23"/>
        </w:rPr>
        <w:t xml:space="preserve">pia publicación, </w:t>
      </w:r>
      <w:r w:rsidR="00615698">
        <w:rPr>
          <w:rFonts w:ascii="Arial" w:eastAsia="Arial" w:hAnsi="Arial" w:cs="Arial"/>
          <w:sz w:val="23"/>
          <w:szCs w:val="23"/>
        </w:rPr>
        <w:t>se realizó en el Instituto Tecnológico de Aguascalientes, en el que un servidor público de nombre César Fernando Esquivel Salas promocionó el nombre del denunciado</w:t>
      </w:r>
      <w:r w:rsidR="00A27E58">
        <w:rPr>
          <w:rFonts w:ascii="Arial" w:eastAsia="Arial" w:hAnsi="Arial" w:cs="Arial"/>
          <w:sz w:val="23"/>
          <w:szCs w:val="23"/>
        </w:rPr>
        <w:t>, así como las labores que realiza en el registro al padrón de beneficiarios de los nuevos programas de gobierno.</w:t>
      </w:r>
    </w:p>
    <w:p w14:paraId="6094F684" w14:textId="77777777" w:rsidR="0006760E" w:rsidRDefault="0006760E">
      <w:pPr>
        <w:tabs>
          <w:tab w:val="right" w:pos="8838"/>
        </w:tabs>
        <w:spacing w:line="360" w:lineRule="auto"/>
        <w:jc w:val="both"/>
        <w:rPr>
          <w:rFonts w:ascii="Arial" w:eastAsia="Arial" w:hAnsi="Arial" w:cs="Arial"/>
          <w:sz w:val="23"/>
          <w:szCs w:val="23"/>
        </w:rPr>
      </w:pPr>
    </w:p>
    <w:p w14:paraId="4DC21838" w14:textId="00B0578C" w:rsidR="0006760E" w:rsidRDefault="009A1A6A">
      <w:pPr>
        <w:tabs>
          <w:tab w:val="right" w:pos="8838"/>
        </w:tabs>
        <w:spacing w:line="360" w:lineRule="auto"/>
        <w:jc w:val="both"/>
        <w:rPr>
          <w:rFonts w:ascii="Arial" w:eastAsia="Arial" w:hAnsi="Arial" w:cs="Arial"/>
          <w:sz w:val="23"/>
          <w:szCs w:val="23"/>
        </w:rPr>
      </w:pPr>
      <w:r>
        <w:rPr>
          <w:rFonts w:ascii="Arial" w:eastAsia="Arial" w:hAnsi="Arial" w:cs="Arial"/>
          <w:sz w:val="23"/>
          <w:szCs w:val="23"/>
        </w:rPr>
        <w:t xml:space="preserve">Tal publicación </w:t>
      </w:r>
      <w:r w:rsidR="00615698">
        <w:rPr>
          <w:rFonts w:ascii="Arial" w:eastAsia="Arial" w:hAnsi="Arial" w:cs="Arial"/>
          <w:sz w:val="23"/>
          <w:szCs w:val="23"/>
        </w:rPr>
        <w:t xml:space="preserve">se encontró alojado en la siguiente liga electrónica: </w:t>
      </w:r>
    </w:p>
    <w:p w14:paraId="2CFC862B" w14:textId="77777777" w:rsidR="00CB5727" w:rsidRDefault="00CB5727">
      <w:pPr>
        <w:tabs>
          <w:tab w:val="right" w:pos="8838"/>
        </w:tabs>
        <w:spacing w:line="360" w:lineRule="auto"/>
        <w:jc w:val="both"/>
        <w:rPr>
          <w:rFonts w:ascii="Arial" w:eastAsia="Arial" w:hAnsi="Arial" w:cs="Arial"/>
          <w:sz w:val="23"/>
          <w:szCs w:val="23"/>
        </w:rPr>
      </w:pPr>
    </w:p>
    <w:p w14:paraId="5A1F1A9E" w14:textId="247AA3B4" w:rsidR="0006760E" w:rsidRDefault="00F02DBD">
      <w:pPr>
        <w:tabs>
          <w:tab w:val="right" w:pos="8838"/>
        </w:tabs>
        <w:spacing w:line="360" w:lineRule="auto"/>
        <w:jc w:val="both"/>
        <w:rPr>
          <w:rFonts w:ascii="Arial" w:eastAsia="Arial" w:hAnsi="Arial" w:cs="Arial"/>
          <w:color w:val="0563C1"/>
          <w:sz w:val="24"/>
          <w:szCs w:val="24"/>
          <w:u w:val="single"/>
        </w:rPr>
      </w:pPr>
      <w:hyperlink r:id="rId83" w:history="1">
        <w:r w:rsidR="00D35BF4" w:rsidRPr="00DA48B3">
          <w:rPr>
            <w:rStyle w:val="Hipervnculo"/>
            <w:rFonts w:ascii="Arial" w:eastAsia="Arial" w:hAnsi="Arial" w:cs="Arial"/>
            <w:sz w:val="24"/>
            <w:szCs w:val="24"/>
          </w:rPr>
          <w:t>https://www.facebook.com/CenturiaNoticiasAgs/posts/1172474596271750</w:t>
        </w:r>
      </w:hyperlink>
    </w:p>
    <w:p w14:paraId="764CF4AA" w14:textId="77777777" w:rsidR="0006760E" w:rsidRDefault="0006760E">
      <w:pPr>
        <w:tabs>
          <w:tab w:val="right" w:pos="8838"/>
        </w:tabs>
        <w:spacing w:line="360" w:lineRule="auto"/>
        <w:jc w:val="both"/>
        <w:rPr>
          <w:rFonts w:ascii="Arial" w:eastAsia="Arial" w:hAnsi="Arial" w:cs="Arial"/>
          <w:sz w:val="24"/>
          <w:szCs w:val="24"/>
        </w:rPr>
      </w:pPr>
    </w:p>
    <w:p w14:paraId="008B7085" w14:textId="6F3577E6" w:rsidR="00C02158" w:rsidRDefault="00615698">
      <w:pPr>
        <w:tabs>
          <w:tab w:val="right" w:pos="8838"/>
        </w:tabs>
        <w:spacing w:line="360" w:lineRule="auto"/>
        <w:jc w:val="both"/>
        <w:rPr>
          <w:rFonts w:ascii="Arial" w:eastAsia="Arial" w:hAnsi="Arial" w:cs="Arial"/>
          <w:sz w:val="23"/>
          <w:szCs w:val="23"/>
        </w:rPr>
      </w:pPr>
      <w:r>
        <w:rPr>
          <w:rFonts w:ascii="Arial" w:eastAsia="Arial" w:hAnsi="Arial" w:cs="Arial"/>
          <w:sz w:val="23"/>
          <w:szCs w:val="23"/>
        </w:rPr>
        <w:t>De igual forma, refiere que las publicaciones</w:t>
      </w:r>
      <w:r w:rsidR="00A27E58">
        <w:rPr>
          <w:rFonts w:ascii="Arial" w:eastAsia="Arial" w:hAnsi="Arial" w:cs="Arial"/>
          <w:sz w:val="23"/>
          <w:szCs w:val="23"/>
        </w:rPr>
        <w:t>,</w:t>
      </w:r>
      <w:r>
        <w:rPr>
          <w:rFonts w:ascii="Arial" w:eastAsia="Arial" w:hAnsi="Arial" w:cs="Arial"/>
          <w:sz w:val="23"/>
          <w:szCs w:val="23"/>
        </w:rPr>
        <w:t xml:space="preserve"> a manera de encuesta pública</w:t>
      </w:r>
      <w:r w:rsidR="00A27E58">
        <w:rPr>
          <w:rFonts w:ascii="Arial" w:eastAsia="Arial" w:hAnsi="Arial" w:cs="Arial"/>
          <w:sz w:val="23"/>
          <w:szCs w:val="23"/>
        </w:rPr>
        <w:t>,</w:t>
      </w:r>
      <w:r>
        <w:rPr>
          <w:rFonts w:ascii="Arial" w:eastAsia="Arial" w:hAnsi="Arial" w:cs="Arial"/>
          <w:sz w:val="23"/>
          <w:szCs w:val="23"/>
        </w:rPr>
        <w:t xml:space="preserve"> de nueve de septiembre y siete de diciembre de dos mil veinte, en el perfil de Facebook con el nombre “Verific</w:t>
      </w:r>
      <w:r w:rsidR="00714E32">
        <w:rPr>
          <w:rFonts w:ascii="Arial" w:eastAsia="Arial" w:hAnsi="Arial" w:cs="Arial"/>
          <w:sz w:val="23"/>
          <w:szCs w:val="23"/>
        </w:rPr>
        <w:t>a</w:t>
      </w:r>
      <w:r>
        <w:rPr>
          <w:rFonts w:ascii="Arial" w:eastAsia="Arial" w:hAnsi="Arial" w:cs="Arial"/>
          <w:sz w:val="23"/>
          <w:szCs w:val="23"/>
        </w:rPr>
        <w:t xml:space="preserve">do Aguascalientes”, con los encabezados </w:t>
      </w:r>
      <w:r w:rsidRPr="009A1A6A">
        <w:rPr>
          <w:rFonts w:ascii="Arial" w:eastAsia="Arial" w:hAnsi="Arial" w:cs="Arial"/>
          <w:i/>
          <w:sz w:val="23"/>
          <w:szCs w:val="23"/>
        </w:rPr>
        <w:t>“Inicia el proceso elect</w:t>
      </w:r>
      <w:r w:rsidR="004B53C5" w:rsidRPr="009A1A6A">
        <w:rPr>
          <w:rFonts w:ascii="Arial" w:eastAsia="Arial" w:hAnsi="Arial" w:cs="Arial"/>
          <w:i/>
          <w:sz w:val="23"/>
          <w:szCs w:val="23"/>
        </w:rPr>
        <w:t>o</w:t>
      </w:r>
      <w:r w:rsidRPr="009A1A6A">
        <w:rPr>
          <w:rFonts w:ascii="Arial" w:eastAsia="Arial" w:hAnsi="Arial" w:cs="Arial"/>
          <w:i/>
          <w:sz w:val="23"/>
          <w:szCs w:val="23"/>
        </w:rPr>
        <w:t>ral 2021 a nivel nacional en nuestro estado se renovarán diputaciones locales, federales y presidencias municipales por lo que estaremos realizando algunos ejercicios de opinión respecto a posibles candidatos. En su opinión ¿Quién debería ser el candidato de MORENA a la Presidencia Municipal de Aguascalientes?”</w:t>
      </w:r>
      <w:r>
        <w:rPr>
          <w:rFonts w:ascii="Arial" w:eastAsia="Arial" w:hAnsi="Arial" w:cs="Arial"/>
          <w:sz w:val="23"/>
          <w:szCs w:val="23"/>
        </w:rPr>
        <w:t xml:space="preserve"> y </w:t>
      </w:r>
      <w:r w:rsidRPr="009A1A6A">
        <w:rPr>
          <w:rFonts w:ascii="Arial" w:eastAsia="Arial" w:hAnsi="Arial" w:cs="Arial"/>
          <w:i/>
          <w:sz w:val="23"/>
          <w:szCs w:val="23"/>
        </w:rPr>
        <w:t>“¿Quién será el candidato de morena a la Alcaldía de Aguascalientes?”</w:t>
      </w:r>
      <w:r>
        <w:rPr>
          <w:rFonts w:ascii="Arial" w:eastAsia="Arial" w:hAnsi="Arial" w:cs="Arial"/>
          <w:sz w:val="23"/>
          <w:szCs w:val="23"/>
        </w:rPr>
        <w:t xml:space="preserve"> están promoviendo el nombre y la imagen de los denunciados en redes sociales</w:t>
      </w:r>
      <w:r w:rsidR="00C02158">
        <w:rPr>
          <w:rFonts w:ascii="Arial" w:eastAsia="Arial" w:hAnsi="Arial" w:cs="Arial"/>
          <w:sz w:val="23"/>
          <w:szCs w:val="23"/>
        </w:rPr>
        <w:t>.</w:t>
      </w:r>
    </w:p>
    <w:p w14:paraId="3A0BAD78" w14:textId="77777777" w:rsidR="00C02158" w:rsidRDefault="00C02158">
      <w:pPr>
        <w:tabs>
          <w:tab w:val="right" w:pos="8838"/>
        </w:tabs>
        <w:spacing w:line="360" w:lineRule="auto"/>
        <w:jc w:val="both"/>
        <w:rPr>
          <w:rFonts w:ascii="Arial" w:eastAsia="Arial" w:hAnsi="Arial" w:cs="Arial"/>
          <w:sz w:val="23"/>
          <w:szCs w:val="23"/>
        </w:rPr>
      </w:pPr>
    </w:p>
    <w:p w14:paraId="6B020B83" w14:textId="03F5B125" w:rsidR="0006760E" w:rsidRDefault="009A1A6A">
      <w:pPr>
        <w:tabs>
          <w:tab w:val="right" w:pos="8838"/>
        </w:tabs>
        <w:spacing w:line="360" w:lineRule="auto"/>
        <w:jc w:val="both"/>
        <w:rPr>
          <w:rFonts w:ascii="Arial" w:eastAsia="Arial" w:hAnsi="Arial" w:cs="Arial"/>
          <w:color w:val="0563C1"/>
          <w:sz w:val="24"/>
          <w:szCs w:val="24"/>
          <w:u w:val="single"/>
        </w:rPr>
      </w:pPr>
      <w:r>
        <w:rPr>
          <w:rFonts w:ascii="Arial" w:eastAsia="Arial" w:hAnsi="Arial" w:cs="Arial"/>
          <w:sz w:val="23"/>
          <w:szCs w:val="23"/>
        </w:rPr>
        <w:t>Tales</w:t>
      </w:r>
      <w:r w:rsidR="00C02158">
        <w:rPr>
          <w:rFonts w:ascii="Arial" w:eastAsia="Arial" w:hAnsi="Arial" w:cs="Arial"/>
          <w:sz w:val="23"/>
          <w:szCs w:val="23"/>
        </w:rPr>
        <w:t xml:space="preserve"> publicaciones se encuentran alojadas </w:t>
      </w:r>
      <w:r w:rsidR="00615698">
        <w:rPr>
          <w:rFonts w:ascii="Arial" w:eastAsia="Arial" w:hAnsi="Arial" w:cs="Arial"/>
          <w:sz w:val="23"/>
          <w:szCs w:val="23"/>
        </w:rPr>
        <w:t>en las ligas:</w:t>
      </w:r>
      <w:r w:rsidR="00615698">
        <w:rPr>
          <w:rFonts w:ascii="Arial" w:eastAsia="Arial" w:hAnsi="Arial" w:cs="Arial"/>
          <w:color w:val="0563C1"/>
          <w:sz w:val="24"/>
          <w:szCs w:val="24"/>
          <w:u w:val="single"/>
        </w:rPr>
        <w:t xml:space="preserve"> </w:t>
      </w:r>
    </w:p>
    <w:p w14:paraId="7B674265" w14:textId="77777777" w:rsidR="001E31CC" w:rsidRDefault="001E31CC">
      <w:pPr>
        <w:tabs>
          <w:tab w:val="right" w:pos="8838"/>
        </w:tabs>
        <w:spacing w:line="360" w:lineRule="auto"/>
        <w:jc w:val="both"/>
        <w:rPr>
          <w:rFonts w:ascii="Arial" w:eastAsia="Arial" w:hAnsi="Arial" w:cs="Arial"/>
          <w:color w:val="0563C1"/>
          <w:sz w:val="24"/>
          <w:szCs w:val="24"/>
          <w:u w:val="single"/>
        </w:rPr>
      </w:pPr>
    </w:p>
    <w:p w14:paraId="0586786C" w14:textId="650AE935" w:rsidR="0006760E" w:rsidRDefault="00F02DBD">
      <w:pPr>
        <w:tabs>
          <w:tab w:val="right" w:pos="8838"/>
        </w:tabs>
        <w:spacing w:line="360" w:lineRule="auto"/>
        <w:jc w:val="both"/>
        <w:rPr>
          <w:rFonts w:ascii="Arial" w:eastAsia="Arial" w:hAnsi="Arial" w:cs="Arial"/>
          <w:color w:val="0563C1"/>
          <w:sz w:val="24"/>
          <w:szCs w:val="24"/>
          <w:u w:val="single"/>
        </w:rPr>
      </w:pPr>
      <w:hyperlink r:id="rId84">
        <w:r w:rsidR="00615698">
          <w:rPr>
            <w:rFonts w:ascii="Arial" w:eastAsia="Arial" w:hAnsi="Arial" w:cs="Arial"/>
            <w:color w:val="0563C1"/>
            <w:sz w:val="24"/>
            <w:szCs w:val="24"/>
            <w:u w:val="single"/>
          </w:rPr>
          <w:t>https://www.facebook.com/VerificadoAguascaIientes/posts/3090468527718603</w:t>
        </w:r>
      </w:hyperlink>
    </w:p>
    <w:p w14:paraId="12C68979" w14:textId="77777777" w:rsidR="0006760E" w:rsidRDefault="00F02DBD">
      <w:pPr>
        <w:tabs>
          <w:tab w:val="right" w:pos="8838"/>
        </w:tabs>
        <w:spacing w:line="360" w:lineRule="auto"/>
        <w:jc w:val="both"/>
        <w:rPr>
          <w:rFonts w:ascii="Arial" w:eastAsia="Arial" w:hAnsi="Arial" w:cs="Arial"/>
          <w:color w:val="0563C1"/>
          <w:sz w:val="24"/>
          <w:szCs w:val="24"/>
          <w:u w:val="single"/>
        </w:rPr>
      </w:pPr>
      <w:hyperlink r:id="rId85">
        <w:r w:rsidR="00615698">
          <w:rPr>
            <w:rFonts w:ascii="Arial" w:eastAsia="Arial" w:hAnsi="Arial" w:cs="Arial"/>
            <w:color w:val="0563C1"/>
            <w:sz w:val="24"/>
            <w:szCs w:val="24"/>
            <w:u w:val="single"/>
          </w:rPr>
          <w:t>https://www.facebook.com/groups/notiags/permalink/713704872873963</w:t>
        </w:r>
      </w:hyperlink>
    </w:p>
    <w:p w14:paraId="6594B04F" w14:textId="77777777" w:rsidR="0006760E" w:rsidRDefault="0006760E">
      <w:pPr>
        <w:spacing w:line="360" w:lineRule="auto"/>
        <w:jc w:val="both"/>
        <w:rPr>
          <w:rFonts w:ascii="Arial" w:eastAsia="Arial" w:hAnsi="Arial" w:cs="Arial"/>
          <w:b/>
          <w:sz w:val="23"/>
          <w:szCs w:val="23"/>
        </w:rPr>
      </w:pPr>
    </w:p>
    <w:p w14:paraId="143CC03C" w14:textId="053F3F9E" w:rsidR="0006760E" w:rsidRDefault="009A1A6A">
      <w:pPr>
        <w:pBdr>
          <w:top w:val="nil"/>
          <w:left w:val="nil"/>
          <w:bottom w:val="nil"/>
          <w:right w:val="nil"/>
          <w:between w:val="nil"/>
        </w:pBdr>
        <w:spacing w:line="360" w:lineRule="auto"/>
        <w:jc w:val="both"/>
        <w:rPr>
          <w:rFonts w:ascii="Arial" w:eastAsia="Arial" w:hAnsi="Arial" w:cs="Arial"/>
          <w:color w:val="000000"/>
          <w:sz w:val="23"/>
          <w:szCs w:val="23"/>
        </w:rPr>
      </w:pPr>
      <w:r>
        <w:rPr>
          <w:rFonts w:ascii="Arial" w:eastAsia="Arial" w:hAnsi="Arial" w:cs="Arial"/>
          <w:color w:val="000000"/>
          <w:sz w:val="23"/>
          <w:szCs w:val="23"/>
        </w:rPr>
        <w:t>Ahora bien, r</w:t>
      </w:r>
      <w:r w:rsidR="00615698">
        <w:rPr>
          <w:rFonts w:ascii="Arial" w:eastAsia="Arial" w:hAnsi="Arial" w:cs="Arial"/>
          <w:color w:val="000000"/>
          <w:sz w:val="23"/>
          <w:szCs w:val="23"/>
        </w:rPr>
        <w:t xml:space="preserve">especto de </w:t>
      </w:r>
      <w:r w:rsidR="002F470A">
        <w:rPr>
          <w:rFonts w:ascii="Arial" w:eastAsia="Arial" w:hAnsi="Arial" w:cs="Arial"/>
          <w:color w:val="000000"/>
          <w:sz w:val="23"/>
          <w:szCs w:val="23"/>
        </w:rPr>
        <w:t xml:space="preserve">la publicación de la nota periodística en “Centuria Noticias Aguascalientes” y las dos </w:t>
      </w:r>
      <w:r w:rsidR="002F470A" w:rsidRPr="00643075">
        <w:rPr>
          <w:rFonts w:ascii="Arial" w:eastAsia="Arial" w:hAnsi="Arial" w:cs="Arial"/>
          <w:color w:val="000000"/>
          <w:sz w:val="23"/>
          <w:szCs w:val="23"/>
        </w:rPr>
        <w:t>e</w:t>
      </w:r>
      <w:r w:rsidR="00643075" w:rsidRPr="00643075">
        <w:rPr>
          <w:rFonts w:ascii="Arial" w:eastAsia="Arial" w:hAnsi="Arial" w:cs="Arial"/>
          <w:color w:val="000000"/>
          <w:sz w:val="23"/>
          <w:szCs w:val="23"/>
        </w:rPr>
        <w:t>n</w:t>
      </w:r>
      <w:r w:rsidR="002F470A" w:rsidRPr="00643075">
        <w:rPr>
          <w:rFonts w:ascii="Arial" w:eastAsia="Arial" w:hAnsi="Arial" w:cs="Arial"/>
          <w:color w:val="000000"/>
          <w:sz w:val="23"/>
          <w:szCs w:val="23"/>
        </w:rPr>
        <w:t xml:space="preserve">cuestas, </w:t>
      </w:r>
      <w:r w:rsidR="00615698" w:rsidRPr="00643075">
        <w:rPr>
          <w:rFonts w:ascii="Arial" w:eastAsia="Arial" w:hAnsi="Arial" w:cs="Arial"/>
          <w:color w:val="000000"/>
          <w:sz w:val="23"/>
          <w:szCs w:val="23"/>
        </w:rPr>
        <w:t>este</w:t>
      </w:r>
      <w:r w:rsidR="00615698">
        <w:rPr>
          <w:rFonts w:ascii="Arial" w:eastAsia="Arial" w:hAnsi="Arial" w:cs="Arial"/>
          <w:color w:val="000000"/>
          <w:sz w:val="23"/>
          <w:szCs w:val="23"/>
        </w:rPr>
        <w:t xml:space="preserve"> Tribunal advierte que no se puede atribuir responsabilidad a los denunciados, ya que</w:t>
      </w:r>
      <w:r w:rsidR="00A27E58">
        <w:rPr>
          <w:rFonts w:ascii="Arial" w:eastAsia="Arial" w:hAnsi="Arial" w:cs="Arial"/>
          <w:color w:val="000000"/>
          <w:sz w:val="23"/>
          <w:szCs w:val="23"/>
        </w:rPr>
        <w:t>,</w:t>
      </w:r>
      <w:r w:rsidR="00615698">
        <w:rPr>
          <w:rFonts w:ascii="Arial" w:eastAsia="Arial" w:hAnsi="Arial" w:cs="Arial"/>
          <w:color w:val="000000"/>
          <w:sz w:val="23"/>
          <w:szCs w:val="23"/>
        </w:rPr>
        <w:t xml:space="preserve"> de su análisis, se puede constatar que </w:t>
      </w:r>
      <w:r w:rsidR="00A27E58">
        <w:rPr>
          <w:rFonts w:ascii="Arial" w:eastAsia="Arial" w:hAnsi="Arial" w:cs="Arial"/>
          <w:color w:val="000000"/>
          <w:sz w:val="23"/>
          <w:szCs w:val="23"/>
        </w:rPr>
        <w:t xml:space="preserve">son </w:t>
      </w:r>
      <w:r w:rsidR="00615698">
        <w:rPr>
          <w:rFonts w:ascii="Arial" w:eastAsia="Arial" w:hAnsi="Arial" w:cs="Arial"/>
          <w:color w:val="000000"/>
          <w:sz w:val="23"/>
          <w:szCs w:val="23"/>
        </w:rPr>
        <w:t>publicaciones de medios periodísticos, por lo que, al tratarse de notas periodísticas y de encuestas de opinión pública, carece</w:t>
      </w:r>
      <w:r w:rsidR="00C02158">
        <w:rPr>
          <w:rFonts w:ascii="Arial" w:eastAsia="Arial" w:hAnsi="Arial" w:cs="Arial"/>
          <w:color w:val="000000"/>
          <w:sz w:val="23"/>
          <w:szCs w:val="23"/>
        </w:rPr>
        <w:t>n</w:t>
      </w:r>
      <w:r w:rsidR="00615698">
        <w:rPr>
          <w:rFonts w:ascii="Arial" w:eastAsia="Arial" w:hAnsi="Arial" w:cs="Arial"/>
          <w:color w:val="000000"/>
          <w:sz w:val="23"/>
          <w:szCs w:val="23"/>
        </w:rPr>
        <w:t xml:space="preserve"> de valor probatorio pleno para acreditar las afirmaciones del denunciante, lo anterior, conforme a la tesis de jurisprudencia 38/2002, de rubro: </w:t>
      </w:r>
      <w:r w:rsidR="00615698">
        <w:rPr>
          <w:rFonts w:ascii="Arial" w:eastAsia="Arial" w:hAnsi="Arial" w:cs="Arial"/>
          <w:i/>
          <w:color w:val="000000"/>
          <w:sz w:val="23"/>
          <w:szCs w:val="23"/>
        </w:rPr>
        <w:t>“</w:t>
      </w:r>
      <w:r w:rsidR="00615698">
        <w:rPr>
          <w:rFonts w:ascii="Arial" w:eastAsia="Arial" w:hAnsi="Arial" w:cs="Arial"/>
          <w:b/>
          <w:i/>
          <w:color w:val="000000"/>
          <w:sz w:val="23"/>
          <w:szCs w:val="23"/>
        </w:rPr>
        <w:t>NOTAS PERIODISTICAS. ELEMENTOS PARA DETERMINAR SU FUERZA INDICIARIA.”</w:t>
      </w:r>
      <w:r w:rsidR="00C02158">
        <w:rPr>
          <w:rStyle w:val="Refdenotaalpie"/>
          <w:rFonts w:ascii="Arial" w:eastAsia="Arial" w:hAnsi="Arial" w:cs="Arial"/>
          <w:b/>
          <w:i/>
          <w:color w:val="000000"/>
          <w:sz w:val="23"/>
          <w:szCs w:val="23"/>
        </w:rPr>
        <w:footnoteReference w:id="12"/>
      </w:r>
      <w:r w:rsidR="00615698">
        <w:rPr>
          <w:rFonts w:ascii="Arial" w:eastAsia="Arial" w:hAnsi="Arial" w:cs="Arial"/>
          <w:b/>
          <w:color w:val="000000"/>
          <w:sz w:val="23"/>
          <w:szCs w:val="23"/>
        </w:rPr>
        <w:t>,</w:t>
      </w:r>
      <w:r w:rsidR="00615698">
        <w:rPr>
          <w:rFonts w:ascii="Arial" w:eastAsia="Arial" w:hAnsi="Arial" w:cs="Arial"/>
          <w:color w:val="000000"/>
          <w:sz w:val="23"/>
          <w:szCs w:val="23"/>
        </w:rPr>
        <w:t xml:space="preserve"> es decir, solamente se trata de indicios,</w:t>
      </w:r>
      <w:r w:rsidR="00A27E58">
        <w:rPr>
          <w:rFonts w:ascii="Arial" w:eastAsia="Arial" w:hAnsi="Arial" w:cs="Arial"/>
          <w:color w:val="000000"/>
          <w:sz w:val="23"/>
          <w:szCs w:val="23"/>
        </w:rPr>
        <w:t xml:space="preserve"> que no están corroborados con otros medios de convicción y, por tanto, </w:t>
      </w:r>
      <w:r w:rsidR="00615698">
        <w:rPr>
          <w:rFonts w:ascii="Arial" w:eastAsia="Arial" w:hAnsi="Arial" w:cs="Arial"/>
          <w:color w:val="000000"/>
          <w:sz w:val="23"/>
          <w:szCs w:val="23"/>
        </w:rPr>
        <w:t>son insuficientes para atribuirle responsabilidad algun</w:t>
      </w:r>
      <w:r w:rsidR="00F166C5">
        <w:rPr>
          <w:rFonts w:ascii="Arial" w:eastAsia="Arial" w:hAnsi="Arial" w:cs="Arial"/>
          <w:color w:val="000000"/>
          <w:sz w:val="23"/>
          <w:szCs w:val="23"/>
        </w:rPr>
        <w:t xml:space="preserve">o de los hechos o </w:t>
      </w:r>
      <w:r w:rsidR="00615698">
        <w:rPr>
          <w:rFonts w:ascii="Arial" w:eastAsia="Arial" w:hAnsi="Arial" w:cs="Arial"/>
          <w:color w:val="000000"/>
          <w:sz w:val="23"/>
          <w:szCs w:val="23"/>
        </w:rPr>
        <w:t xml:space="preserve">manifestaciones </w:t>
      </w:r>
      <w:r w:rsidR="00F166C5">
        <w:rPr>
          <w:rFonts w:ascii="Arial" w:eastAsia="Arial" w:hAnsi="Arial" w:cs="Arial"/>
          <w:color w:val="000000"/>
          <w:sz w:val="23"/>
          <w:szCs w:val="23"/>
        </w:rPr>
        <w:t>contenidos</w:t>
      </w:r>
      <w:r w:rsidR="00615698">
        <w:rPr>
          <w:rFonts w:ascii="Arial" w:eastAsia="Arial" w:hAnsi="Arial" w:cs="Arial"/>
          <w:color w:val="000000"/>
          <w:sz w:val="23"/>
          <w:szCs w:val="23"/>
        </w:rPr>
        <w:t xml:space="preserve"> en la nota</w:t>
      </w:r>
      <w:r w:rsidR="00F166C5">
        <w:rPr>
          <w:rFonts w:ascii="Arial" w:eastAsia="Arial" w:hAnsi="Arial" w:cs="Arial"/>
          <w:color w:val="000000"/>
          <w:sz w:val="23"/>
          <w:szCs w:val="23"/>
        </w:rPr>
        <w:t xml:space="preserve"> y las encuestas</w:t>
      </w:r>
      <w:r w:rsidR="00615698">
        <w:rPr>
          <w:rFonts w:ascii="Arial" w:eastAsia="Arial" w:hAnsi="Arial" w:cs="Arial"/>
          <w:color w:val="000000"/>
          <w:sz w:val="23"/>
          <w:szCs w:val="23"/>
        </w:rPr>
        <w:t>.</w:t>
      </w:r>
    </w:p>
    <w:p w14:paraId="79A78919" w14:textId="77777777" w:rsidR="0006760E" w:rsidRDefault="0006760E">
      <w:pPr>
        <w:spacing w:line="360" w:lineRule="auto"/>
        <w:jc w:val="both"/>
        <w:rPr>
          <w:rFonts w:ascii="Arial" w:eastAsia="Arial" w:hAnsi="Arial" w:cs="Arial"/>
          <w:sz w:val="23"/>
          <w:szCs w:val="23"/>
        </w:rPr>
      </w:pPr>
    </w:p>
    <w:p w14:paraId="2B4372FA" w14:textId="5A5BC56F" w:rsidR="0006760E" w:rsidRDefault="00D35BF4">
      <w:pPr>
        <w:spacing w:line="360" w:lineRule="auto"/>
        <w:jc w:val="both"/>
        <w:rPr>
          <w:rFonts w:ascii="Arial" w:eastAsia="Arial" w:hAnsi="Arial" w:cs="Arial"/>
          <w:sz w:val="23"/>
          <w:szCs w:val="23"/>
        </w:rPr>
      </w:pPr>
      <w:r w:rsidRPr="00CB5727">
        <w:rPr>
          <w:rFonts w:ascii="Arial" w:eastAsia="Arial" w:hAnsi="Arial" w:cs="Arial"/>
          <w:sz w:val="23"/>
          <w:szCs w:val="23"/>
        </w:rPr>
        <w:t>Así mismo,</w:t>
      </w:r>
      <w:r>
        <w:rPr>
          <w:rFonts w:ascii="Arial" w:eastAsia="Arial" w:hAnsi="Arial" w:cs="Arial"/>
          <w:sz w:val="23"/>
          <w:szCs w:val="23"/>
        </w:rPr>
        <w:t xml:space="preserve"> l</w:t>
      </w:r>
      <w:r w:rsidR="00615698">
        <w:rPr>
          <w:rFonts w:ascii="Arial" w:eastAsia="Arial" w:hAnsi="Arial" w:cs="Arial"/>
          <w:sz w:val="23"/>
          <w:szCs w:val="23"/>
        </w:rPr>
        <w:t>a Sala Regional Especializada, ha calificado que el ejercicio propio de la actividad de los medios de comunicación, corresponde a un legítimo ejercicio periodístico amparado por la libertad de expresión e información, y en el contexto que nos ocupa no se puede desprender información que sobrepase los límites permitidos en el ámbito informativo de la comunicación social.</w:t>
      </w:r>
    </w:p>
    <w:p w14:paraId="559EB411" w14:textId="77777777" w:rsidR="0006760E" w:rsidRDefault="0006760E">
      <w:pPr>
        <w:spacing w:line="360" w:lineRule="auto"/>
        <w:jc w:val="both"/>
        <w:rPr>
          <w:rFonts w:ascii="Arial" w:eastAsia="Arial" w:hAnsi="Arial" w:cs="Arial"/>
          <w:sz w:val="23"/>
          <w:szCs w:val="23"/>
        </w:rPr>
      </w:pPr>
    </w:p>
    <w:p w14:paraId="272A570F" w14:textId="47B8AF67" w:rsidR="0006760E" w:rsidRPr="0060346B" w:rsidRDefault="00192D48">
      <w:pPr>
        <w:spacing w:line="360" w:lineRule="auto"/>
        <w:jc w:val="both"/>
        <w:rPr>
          <w:rFonts w:ascii="Arial" w:eastAsia="Arial" w:hAnsi="Arial" w:cs="Arial"/>
          <w:sz w:val="23"/>
          <w:szCs w:val="23"/>
        </w:rPr>
      </w:pPr>
      <w:r w:rsidRPr="0060346B">
        <w:rPr>
          <w:rFonts w:ascii="Arial" w:eastAsia="Arial" w:hAnsi="Arial" w:cs="Arial"/>
          <w:sz w:val="23"/>
          <w:szCs w:val="23"/>
        </w:rPr>
        <w:t xml:space="preserve">Es importante </w:t>
      </w:r>
      <w:r w:rsidRPr="00643075">
        <w:rPr>
          <w:rFonts w:ascii="Arial" w:eastAsia="Arial" w:hAnsi="Arial" w:cs="Arial"/>
          <w:sz w:val="23"/>
          <w:szCs w:val="23"/>
        </w:rPr>
        <w:t>recordar</w:t>
      </w:r>
      <w:r w:rsidR="009A1A6A" w:rsidRPr="00643075">
        <w:rPr>
          <w:rFonts w:ascii="Arial" w:eastAsia="Arial" w:hAnsi="Arial" w:cs="Arial"/>
          <w:sz w:val="23"/>
          <w:szCs w:val="23"/>
        </w:rPr>
        <w:t>,</w:t>
      </w:r>
      <w:r w:rsidRPr="00643075">
        <w:rPr>
          <w:rFonts w:ascii="Arial" w:eastAsia="Arial" w:hAnsi="Arial" w:cs="Arial"/>
          <w:sz w:val="23"/>
          <w:szCs w:val="23"/>
        </w:rPr>
        <w:t xml:space="preserve"> que</w:t>
      </w:r>
      <w:r w:rsidR="00615698" w:rsidRPr="00643075">
        <w:rPr>
          <w:rFonts w:ascii="Arial" w:eastAsia="Arial" w:hAnsi="Arial" w:cs="Arial"/>
          <w:sz w:val="23"/>
          <w:szCs w:val="23"/>
        </w:rPr>
        <w:t xml:space="preserve"> </w:t>
      </w:r>
      <w:r w:rsidR="00643075" w:rsidRPr="00643075">
        <w:rPr>
          <w:rFonts w:ascii="Arial" w:eastAsia="Arial" w:hAnsi="Arial" w:cs="Arial"/>
          <w:sz w:val="23"/>
          <w:szCs w:val="23"/>
        </w:rPr>
        <w:t xml:space="preserve">la </w:t>
      </w:r>
      <w:r w:rsidR="00615698" w:rsidRPr="00643075">
        <w:rPr>
          <w:rFonts w:ascii="Arial" w:eastAsia="Arial" w:hAnsi="Arial" w:cs="Arial"/>
          <w:sz w:val="23"/>
          <w:szCs w:val="23"/>
        </w:rPr>
        <w:t>sola publicación</w:t>
      </w:r>
      <w:r w:rsidR="00615698" w:rsidRPr="0060346B">
        <w:rPr>
          <w:rFonts w:ascii="Arial" w:eastAsia="Arial" w:hAnsi="Arial" w:cs="Arial"/>
          <w:sz w:val="23"/>
          <w:szCs w:val="23"/>
        </w:rPr>
        <w:t xml:space="preserve"> o difusión de una información por un medio de comunicación no trae aparejada, </w:t>
      </w:r>
      <w:r w:rsidR="00E040EC">
        <w:rPr>
          <w:rFonts w:ascii="Arial" w:eastAsia="Arial" w:hAnsi="Arial" w:cs="Arial"/>
          <w:sz w:val="23"/>
          <w:szCs w:val="23"/>
        </w:rPr>
        <w:t>necesariamente</w:t>
      </w:r>
      <w:r w:rsidR="00615698" w:rsidRPr="0060346B">
        <w:rPr>
          <w:rFonts w:ascii="Arial" w:eastAsia="Arial" w:hAnsi="Arial" w:cs="Arial"/>
          <w:sz w:val="23"/>
          <w:szCs w:val="23"/>
        </w:rPr>
        <w:t>, la veracidad de los hechos de que se da cuenta, pues el origen y su contenido</w:t>
      </w:r>
      <w:r w:rsidR="009A1A6A" w:rsidRPr="0060346B">
        <w:rPr>
          <w:rFonts w:ascii="Arial" w:eastAsia="Arial" w:hAnsi="Arial" w:cs="Arial"/>
          <w:sz w:val="23"/>
          <w:szCs w:val="23"/>
        </w:rPr>
        <w:t>,</w:t>
      </w:r>
      <w:r w:rsidR="00615698" w:rsidRPr="0060346B">
        <w:rPr>
          <w:rFonts w:ascii="Arial" w:eastAsia="Arial" w:hAnsi="Arial" w:cs="Arial"/>
          <w:sz w:val="23"/>
          <w:szCs w:val="23"/>
        </w:rPr>
        <w:t xml:space="preserve"> puede obedecer a muy diversas fuentes, cuya confiabilidad no siempre es constatable, además de que en el proceso de redacción</w:t>
      </w:r>
      <w:r w:rsidRPr="0060346B">
        <w:rPr>
          <w:rFonts w:ascii="Arial" w:eastAsia="Arial" w:hAnsi="Arial" w:cs="Arial"/>
          <w:sz w:val="23"/>
          <w:szCs w:val="23"/>
        </w:rPr>
        <w:t xml:space="preserve"> y publicación de la información</w:t>
      </w:r>
      <w:r w:rsidR="00615698" w:rsidRPr="0060346B">
        <w:rPr>
          <w:rFonts w:ascii="Arial" w:eastAsia="Arial" w:hAnsi="Arial" w:cs="Arial"/>
          <w:sz w:val="23"/>
          <w:szCs w:val="23"/>
        </w:rPr>
        <w:t>, puede existir una deformación del contenido ya sea por omisiones o defectos en la labor periodística o una edición de</w:t>
      </w:r>
      <w:r w:rsidR="009A1A6A" w:rsidRPr="0060346B">
        <w:rPr>
          <w:rFonts w:ascii="Arial" w:eastAsia="Arial" w:hAnsi="Arial" w:cs="Arial"/>
          <w:sz w:val="23"/>
          <w:szCs w:val="23"/>
        </w:rPr>
        <w:t xml:space="preserve"> su</w:t>
      </w:r>
      <w:r w:rsidR="00A27E58" w:rsidRPr="0060346B">
        <w:rPr>
          <w:rFonts w:ascii="Arial" w:eastAsia="Arial" w:hAnsi="Arial" w:cs="Arial"/>
          <w:sz w:val="23"/>
          <w:szCs w:val="23"/>
        </w:rPr>
        <w:t xml:space="preserve"> contenido</w:t>
      </w:r>
      <w:r w:rsidRPr="0060346B">
        <w:rPr>
          <w:rFonts w:ascii="Arial" w:eastAsia="Arial" w:hAnsi="Arial" w:cs="Arial"/>
          <w:sz w:val="23"/>
          <w:szCs w:val="23"/>
          <w:vertAlign w:val="superscript"/>
        </w:rPr>
        <w:footnoteReference w:id="13"/>
      </w:r>
      <w:r w:rsidR="00615698" w:rsidRPr="0060346B">
        <w:rPr>
          <w:rFonts w:ascii="Arial" w:eastAsia="Arial" w:hAnsi="Arial" w:cs="Arial"/>
          <w:sz w:val="23"/>
          <w:szCs w:val="23"/>
        </w:rPr>
        <w:t>.</w:t>
      </w:r>
    </w:p>
    <w:p w14:paraId="430B0732" w14:textId="191FD19F" w:rsidR="00192D48" w:rsidRPr="0060346B" w:rsidRDefault="00192D48">
      <w:pPr>
        <w:spacing w:line="360" w:lineRule="auto"/>
        <w:jc w:val="both"/>
        <w:rPr>
          <w:rFonts w:ascii="Arial" w:eastAsia="Arial" w:hAnsi="Arial" w:cs="Arial"/>
          <w:sz w:val="23"/>
          <w:szCs w:val="23"/>
        </w:rPr>
      </w:pPr>
    </w:p>
    <w:p w14:paraId="74B98D09" w14:textId="230CF584" w:rsidR="00192D48" w:rsidRDefault="00192D48">
      <w:pPr>
        <w:spacing w:line="360" w:lineRule="auto"/>
        <w:jc w:val="both"/>
        <w:rPr>
          <w:rFonts w:ascii="Arial" w:eastAsia="Arial" w:hAnsi="Arial" w:cs="Arial"/>
          <w:sz w:val="23"/>
          <w:szCs w:val="23"/>
        </w:rPr>
      </w:pPr>
      <w:r w:rsidRPr="0060346B">
        <w:rPr>
          <w:rFonts w:ascii="Arial" w:eastAsia="Arial" w:hAnsi="Arial" w:cs="Arial"/>
          <w:sz w:val="23"/>
          <w:szCs w:val="23"/>
        </w:rPr>
        <w:t xml:space="preserve">Es por ello que, precisamente, la jurisprudencia antes referida, </w:t>
      </w:r>
      <w:proofErr w:type="gramStart"/>
      <w:r w:rsidRPr="0060346B">
        <w:rPr>
          <w:rFonts w:ascii="Arial" w:eastAsia="Arial" w:hAnsi="Arial" w:cs="Arial"/>
          <w:sz w:val="23"/>
          <w:szCs w:val="23"/>
        </w:rPr>
        <w:t>le</w:t>
      </w:r>
      <w:proofErr w:type="gramEnd"/>
      <w:r w:rsidRPr="0060346B">
        <w:rPr>
          <w:rFonts w:ascii="Arial" w:eastAsia="Arial" w:hAnsi="Arial" w:cs="Arial"/>
          <w:sz w:val="23"/>
          <w:szCs w:val="23"/>
        </w:rPr>
        <w:t xml:space="preserve"> otorga a las notas periodísticas el valor de indicio, que por sí mismas no pueden acreditar fehacientemente los hechos y necesitan la concurrencia de otros elementos de prueba con los que se puedan corroborar o perfeccionar.</w:t>
      </w:r>
    </w:p>
    <w:p w14:paraId="1E5AA934" w14:textId="77777777" w:rsidR="0006760E" w:rsidRDefault="0006760E">
      <w:pPr>
        <w:tabs>
          <w:tab w:val="right" w:pos="8838"/>
        </w:tabs>
        <w:spacing w:line="360" w:lineRule="auto"/>
        <w:jc w:val="both"/>
        <w:rPr>
          <w:rFonts w:ascii="Arial" w:eastAsia="Arial" w:hAnsi="Arial" w:cs="Arial"/>
          <w:sz w:val="23"/>
          <w:szCs w:val="23"/>
        </w:rPr>
      </w:pPr>
    </w:p>
    <w:p w14:paraId="1719DFB3" w14:textId="48B13725" w:rsidR="0006760E" w:rsidRDefault="00615698">
      <w:pPr>
        <w:tabs>
          <w:tab w:val="right" w:pos="8838"/>
        </w:tabs>
        <w:spacing w:line="360" w:lineRule="auto"/>
        <w:jc w:val="both"/>
        <w:rPr>
          <w:rFonts w:ascii="Arial" w:eastAsia="Arial" w:hAnsi="Arial" w:cs="Arial"/>
          <w:sz w:val="23"/>
          <w:szCs w:val="23"/>
        </w:rPr>
      </w:pPr>
      <w:r>
        <w:rPr>
          <w:rFonts w:ascii="Arial" w:eastAsia="Arial" w:hAnsi="Arial" w:cs="Arial"/>
          <w:sz w:val="23"/>
          <w:szCs w:val="23"/>
        </w:rPr>
        <w:lastRenderedPageBreak/>
        <w:t>Dentro del sistema jurídico mexicano, los artículos 1°, 6° y 7° párrafo primero, de la Constitución Política de los Estados Unidos Mexicanos establecen, en esencia, que el ejercicio de los derechos humanos no podrá restringirse ni suspenderse, salvo en los casos y bajo las condiciones que la propia norma contempla; asimismo</w:t>
      </w:r>
      <w:r w:rsidR="00F166C5">
        <w:rPr>
          <w:rFonts w:ascii="Arial" w:eastAsia="Arial" w:hAnsi="Arial" w:cs="Arial"/>
          <w:sz w:val="23"/>
          <w:szCs w:val="23"/>
        </w:rPr>
        <w:t>,</w:t>
      </w:r>
      <w:r>
        <w:rPr>
          <w:rFonts w:ascii="Arial" w:eastAsia="Arial" w:hAnsi="Arial" w:cs="Arial"/>
          <w:sz w:val="23"/>
          <w:szCs w:val="23"/>
        </w:rPr>
        <w:t xml:space="preserve"> indican que la manifestación de las ideas no será objeto de ninguna inquisición judicial o administrativa y que el derecho a la información será garantizado por el Estado. Por tanto, es inviolable la libertad de difundir opiniones, información e ideas, a través de cualquier medio. </w:t>
      </w:r>
    </w:p>
    <w:p w14:paraId="56A78528" w14:textId="77777777" w:rsidR="0006760E" w:rsidRDefault="0006760E">
      <w:pPr>
        <w:tabs>
          <w:tab w:val="right" w:pos="8838"/>
        </w:tabs>
        <w:spacing w:line="360" w:lineRule="auto"/>
        <w:jc w:val="both"/>
        <w:rPr>
          <w:rFonts w:ascii="Arial" w:eastAsia="Arial" w:hAnsi="Arial" w:cs="Arial"/>
          <w:sz w:val="23"/>
          <w:szCs w:val="23"/>
        </w:rPr>
      </w:pPr>
    </w:p>
    <w:p w14:paraId="73AC3308" w14:textId="77777777" w:rsidR="0006760E" w:rsidRDefault="00615698">
      <w:pPr>
        <w:tabs>
          <w:tab w:val="right" w:pos="8838"/>
        </w:tabs>
        <w:spacing w:line="360" w:lineRule="auto"/>
        <w:jc w:val="both"/>
        <w:rPr>
          <w:rFonts w:ascii="Arial" w:eastAsia="Arial" w:hAnsi="Arial" w:cs="Arial"/>
          <w:sz w:val="23"/>
          <w:szCs w:val="23"/>
        </w:rPr>
      </w:pPr>
      <w:r>
        <w:rPr>
          <w:rFonts w:ascii="Arial" w:eastAsia="Arial" w:hAnsi="Arial" w:cs="Arial"/>
          <w:sz w:val="23"/>
          <w:szCs w:val="23"/>
        </w:rPr>
        <w:t>Se debe considerar que la cobertura informativa periodística se encuentra tutelada y, por ello, la libertad de expresión y de información brindan una protección al libre ejercicio de la prensa, en cualquiera de sus formas (escrita, transmitida por radio o televisión, o albergada en Internet), y siendo una obligación de las autoridades el respeto a estos derechos fundamentales, tal y como lo ordena el artículo 1° de la Constitución.</w:t>
      </w:r>
    </w:p>
    <w:p w14:paraId="302EC280" w14:textId="77777777" w:rsidR="0006760E" w:rsidRDefault="0006760E">
      <w:pPr>
        <w:tabs>
          <w:tab w:val="right" w:pos="8838"/>
        </w:tabs>
        <w:spacing w:line="360" w:lineRule="auto"/>
        <w:jc w:val="both"/>
        <w:rPr>
          <w:rFonts w:ascii="Arial" w:eastAsia="Arial" w:hAnsi="Arial" w:cs="Arial"/>
          <w:sz w:val="23"/>
          <w:szCs w:val="23"/>
        </w:rPr>
      </w:pPr>
    </w:p>
    <w:p w14:paraId="0CE88770" w14:textId="021665AF" w:rsidR="0006760E" w:rsidRPr="00F166C5" w:rsidRDefault="00615698">
      <w:pPr>
        <w:tabs>
          <w:tab w:val="right" w:pos="8838"/>
        </w:tabs>
        <w:spacing w:line="360" w:lineRule="auto"/>
        <w:jc w:val="both"/>
        <w:rPr>
          <w:rFonts w:ascii="Arial" w:eastAsia="Arial" w:hAnsi="Arial" w:cs="Arial"/>
          <w:b/>
          <w:color w:val="000000"/>
          <w:sz w:val="23"/>
          <w:szCs w:val="23"/>
        </w:rPr>
      </w:pPr>
      <w:r>
        <w:rPr>
          <w:rFonts w:ascii="Arial" w:eastAsia="Arial" w:hAnsi="Arial" w:cs="Arial"/>
          <w:color w:val="000000"/>
          <w:sz w:val="23"/>
          <w:szCs w:val="23"/>
        </w:rPr>
        <w:t>Por ello, las autoridades deben evitar restringir</w:t>
      </w:r>
      <w:r w:rsidR="00A27E58">
        <w:rPr>
          <w:rFonts w:ascii="Arial" w:eastAsia="Arial" w:hAnsi="Arial" w:cs="Arial"/>
          <w:color w:val="000000"/>
          <w:sz w:val="23"/>
          <w:szCs w:val="23"/>
        </w:rPr>
        <w:t>,</w:t>
      </w:r>
      <w:r>
        <w:rPr>
          <w:rFonts w:ascii="Arial" w:eastAsia="Arial" w:hAnsi="Arial" w:cs="Arial"/>
          <w:color w:val="000000"/>
          <w:sz w:val="23"/>
          <w:szCs w:val="23"/>
        </w:rPr>
        <w:t xml:space="preserve"> en </w:t>
      </w:r>
      <w:r w:rsidR="00A27E58">
        <w:rPr>
          <w:rFonts w:ascii="Arial" w:eastAsia="Arial" w:hAnsi="Arial" w:cs="Arial"/>
          <w:color w:val="000000"/>
          <w:sz w:val="23"/>
          <w:szCs w:val="23"/>
        </w:rPr>
        <w:t xml:space="preserve">la </w:t>
      </w:r>
      <w:r>
        <w:rPr>
          <w:rFonts w:ascii="Arial" w:eastAsia="Arial" w:hAnsi="Arial" w:cs="Arial"/>
          <w:color w:val="000000"/>
          <w:sz w:val="23"/>
          <w:szCs w:val="23"/>
        </w:rPr>
        <w:t>medida de lo posible</w:t>
      </w:r>
      <w:r w:rsidR="00A27E58">
        <w:rPr>
          <w:rFonts w:ascii="Arial" w:eastAsia="Arial" w:hAnsi="Arial" w:cs="Arial"/>
          <w:color w:val="000000"/>
          <w:sz w:val="23"/>
          <w:szCs w:val="23"/>
        </w:rPr>
        <w:t>,</w:t>
      </w:r>
      <w:r>
        <w:rPr>
          <w:rFonts w:ascii="Arial" w:eastAsia="Arial" w:hAnsi="Arial" w:cs="Arial"/>
          <w:color w:val="000000"/>
          <w:sz w:val="23"/>
          <w:szCs w:val="23"/>
        </w:rPr>
        <w:t xml:space="preserve"> derechos, puesto que debe privilegiarse la libertad de expresión y el derecho a la información, ya que las acciones denunciadas derivan de un acto realizado en el libre ejercicio y la labor periodística, por lo que no puede</w:t>
      </w:r>
      <w:r w:rsidR="00F166C5">
        <w:rPr>
          <w:rFonts w:ascii="Arial" w:eastAsia="Arial" w:hAnsi="Arial" w:cs="Arial"/>
          <w:color w:val="000000"/>
          <w:sz w:val="23"/>
          <w:szCs w:val="23"/>
        </w:rPr>
        <w:t>n</w:t>
      </w:r>
      <w:r>
        <w:rPr>
          <w:rFonts w:ascii="Arial" w:eastAsia="Arial" w:hAnsi="Arial" w:cs="Arial"/>
          <w:color w:val="000000"/>
          <w:sz w:val="23"/>
          <w:szCs w:val="23"/>
        </w:rPr>
        <w:t xml:space="preserve"> considerarse como una acción tendiente a la promoción personalizada</w:t>
      </w:r>
      <w:r w:rsidR="00F166C5">
        <w:rPr>
          <w:rFonts w:ascii="Arial" w:eastAsia="Arial" w:hAnsi="Arial" w:cs="Arial"/>
          <w:color w:val="000000"/>
          <w:sz w:val="23"/>
          <w:szCs w:val="23"/>
        </w:rPr>
        <w:t xml:space="preserve"> </w:t>
      </w:r>
      <w:proofErr w:type="gramStart"/>
      <w:r w:rsidR="00F166C5">
        <w:rPr>
          <w:rFonts w:ascii="Arial" w:eastAsia="Arial" w:hAnsi="Arial" w:cs="Arial"/>
          <w:color w:val="000000"/>
          <w:sz w:val="23"/>
          <w:szCs w:val="23"/>
        </w:rPr>
        <w:t>y</w:t>
      </w:r>
      <w:proofErr w:type="gramEnd"/>
      <w:r w:rsidR="00F166C5">
        <w:rPr>
          <w:rFonts w:ascii="Arial" w:eastAsia="Arial" w:hAnsi="Arial" w:cs="Arial"/>
          <w:color w:val="000000"/>
          <w:sz w:val="23"/>
          <w:szCs w:val="23"/>
        </w:rPr>
        <w:t xml:space="preserve"> por tanto, </w:t>
      </w:r>
      <w:r w:rsidR="00F166C5" w:rsidRPr="00F166C5">
        <w:rPr>
          <w:rFonts w:ascii="Arial" w:eastAsia="Arial" w:hAnsi="Arial" w:cs="Arial"/>
          <w:b/>
          <w:color w:val="000000"/>
          <w:sz w:val="23"/>
          <w:szCs w:val="23"/>
        </w:rPr>
        <w:t xml:space="preserve">ni la nota periodística ni las encuestas pueden </w:t>
      </w:r>
      <w:r w:rsidR="00F166C5">
        <w:rPr>
          <w:rFonts w:ascii="Arial" w:eastAsia="Arial" w:hAnsi="Arial" w:cs="Arial"/>
          <w:b/>
          <w:color w:val="000000"/>
          <w:sz w:val="23"/>
          <w:szCs w:val="23"/>
        </w:rPr>
        <w:t>configurar</w:t>
      </w:r>
      <w:r w:rsidR="00F166C5" w:rsidRPr="00F166C5">
        <w:rPr>
          <w:rFonts w:ascii="Arial" w:eastAsia="Arial" w:hAnsi="Arial" w:cs="Arial"/>
          <w:b/>
          <w:color w:val="000000"/>
          <w:sz w:val="23"/>
          <w:szCs w:val="23"/>
        </w:rPr>
        <w:t xml:space="preserve"> las infracciones denunciadas</w:t>
      </w:r>
      <w:r w:rsidRPr="00F166C5">
        <w:rPr>
          <w:rFonts w:ascii="Arial" w:eastAsia="Arial" w:hAnsi="Arial" w:cs="Arial"/>
          <w:b/>
          <w:color w:val="000000"/>
          <w:sz w:val="23"/>
          <w:szCs w:val="23"/>
        </w:rPr>
        <w:t>.</w:t>
      </w:r>
    </w:p>
    <w:p w14:paraId="4FA08C7C" w14:textId="448DB96F" w:rsidR="0006760E" w:rsidRDefault="0006760E">
      <w:pPr>
        <w:tabs>
          <w:tab w:val="right" w:pos="8838"/>
        </w:tabs>
        <w:spacing w:line="360" w:lineRule="auto"/>
        <w:jc w:val="both"/>
        <w:rPr>
          <w:rFonts w:ascii="Arial" w:eastAsia="Arial" w:hAnsi="Arial" w:cs="Arial"/>
          <w:sz w:val="23"/>
          <w:szCs w:val="23"/>
        </w:rPr>
      </w:pPr>
    </w:p>
    <w:p w14:paraId="41599C0A" w14:textId="20DD35C3" w:rsidR="00295FC0" w:rsidRPr="00295FC0" w:rsidRDefault="00295FC0" w:rsidP="003F2387">
      <w:pPr>
        <w:spacing w:line="360" w:lineRule="auto"/>
        <w:jc w:val="both"/>
        <w:rPr>
          <w:rFonts w:ascii="Arial" w:eastAsia="Arial" w:hAnsi="Arial" w:cs="Arial"/>
          <w:b/>
          <w:sz w:val="23"/>
          <w:szCs w:val="23"/>
          <w:u w:val="single"/>
        </w:rPr>
      </w:pPr>
      <w:r w:rsidRPr="00295FC0">
        <w:rPr>
          <w:rFonts w:ascii="Arial" w:eastAsia="Arial" w:hAnsi="Arial" w:cs="Arial"/>
          <w:b/>
          <w:sz w:val="23"/>
          <w:szCs w:val="23"/>
          <w:u w:val="single"/>
        </w:rPr>
        <w:t>Video publicado junto con la nota de trece de agosto de dos mil nueve en el perfil de Facebook “Centuria Noticias Aguascalientes”</w:t>
      </w:r>
    </w:p>
    <w:p w14:paraId="6C6BE09E" w14:textId="77777777" w:rsidR="00295FC0" w:rsidRDefault="00295FC0" w:rsidP="003F2387">
      <w:pPr>
        <w:spacing w:line="360" w:lineRule="auto"/>
        <w:jc w:val="both"/>
        <w:rPr>
          <w:rFonts w:ascii="Arial" w:eastAsia="Arial" w:hAnsi="Arial" w:cs="Arial"/>
          <w:sz w:val="23"/>
          <w:szCs w:val="23"/>
        </w:rPr>
      </w:pPr>
    </w:p>
    <w:p w14:paraId="4EF8A1DB" w14:textId="25C407CC" w:rsidR="003F2387" w:rsidRPr="0060346B" w:rsidRDefault="003F2387" w:rsidP="003F2387">
      <w:pPr>
        <w:spacing w:line="360" w:lineRule="auto"/>
        <w:jc w:val="both"/>
        <w:rPr>
          <w:rFonts w:ascii="Arial" w:eastAsia="Arial" w:hAnsi="Arial" w:cs="Arial"/>
          <w:sz w:val="23"/>
          <w:szCs w:val="23"/>
        </w:rPr>
      </w:pPr>
      <w:r w:rsidRPr="0060346B">
        <w:rPr>
          <w:rFonts w:ascii="Arial" w:eastAsia="Arial" w:hAnsi="Arial" w:cs="Arial"/>
          <w:sz w:val="23"/>
          <w:szCs w:val="23"/>
        </w:rPr>
        <w:t xml:space="preserve">Por lo que hace al video que aparece junto con la nota del medio de comunicación “Centuria Noticias Aguascalientes”, dada su naturaleza, se trata de una de prueba técnica </w:t>
      </w:r>
      <w:r w:rsidR="009F27D5" w:rsidRPr="0060346B">
        <w:rPr>
          <w:rFonts w:ascii="Arial" w:eastAsia="Arial" w:hAnsi="Arial" w:cs="Arial"/>
          <w:sz w:val="23"/>
          <w:szCs w:val="23"/>
        </w:rPr>
        <w:t xml:space="preserve">que tiene el valor de un indicio </w:t>
      </w:r>
      <w:proofErr w:type="gramStart"/>
      <w:r w:rsidR="009F27D5" w:rsidRPr="0060346B">
        <w:rPr>
          <w:rFonts w:ascii="Arial" w:eastAsia="Arial" w:hAnsi="Arial" w:cs="Arial"/>
          <w:sz w:val="23"/>
          <w:szCs w:val="23"/>
        </w:rPr>
        <w:t>y</w:t>
      </w:r>
      <w:proofErr w:type="gramEnd"/>
      <w:r w:rsidR="009F27D5" w:rsidRPr="0060346B">
        <w:rPr>
          <w:rFonts w:ascii="Arial" w:eastAsia="Arial" w:hAnsi="Arial" w:cs="Arial"/>
          <w:sz w:val="23"/>
          <w:szCs w:val="23"/>
        </w:rPr>
        <w:t xml:space="preserve"> por tanto, </w:t>
      </w:r>
      <w:r w:rsidRPr="0060346B">
        <w:rPr>
          <w:rFonts w:ascii="Arial" w:eastAsia="Arial" w:hAnsi="Arial" w:cs="Arial"/>
          <w:sz w:val="23"/>
          <w:szCs w:val="23"/>
        </w:rPr>
        <w:t>su contenido y validez se encuentra supeditados a la presentación de diversos medios de convicción para que puede tener valor probatorio pleno.</w:t>
      </w:r>
    </w:p>
    <w:p w14:paraId="33662314" w14:textId="77777777" w:rsidR="003F2387" w:rsidRPr="0060346B" w:rsidRDefault="003F2387" w:rsidP="003F2387">
      <w:pPr>
        <w:spacing w:line="360" w:lineRule="auto"/>
        <w:jc w:val="both"/>
        <w:rPr>
          <w:rFonts w:ascii="Arial" w:eastAsia="Arial" w:hAnsi="Arial" w:cs="Arial"/>
          <w:sz w:val="23"/>
          <w:szCs w:val="23"/>
        </w:rPr>
      </w:pPr>
    </w:p>
    <w:p w14:paraId="705C8BE8" w14:textId="09B1E79A" w:rsidR="003F2387" w:rsidRPr="002C055A" w:rsidRDefault="003F2387" w:rsidP="003F2387">
      <w:pPr>
        <w:spacing w:line="360" w:lineRule="auto"/>
        <w:jc w:val="both"/>
        <w:rPr>
          <w:rFonts w:ascii="Arial" w:eastAsia="Arial" w:hAnsi="Arial" w:cs="Arial"/>
          <w:sz w:val="23"/>
          <w:szCs w:val="23"/>
        </w:rPr>
      </w:pPr>
      <w:r w:rsidRPr="0060346B">
        <w:rPr>
          <w:rFonts w:ascii="Arial" w:eastAsia="Arial" w:hAnsi="Arial" w:cs="Arial"/>
          <w:sz w:val="23"/>
          <w:szCs w:val="23"/>
        </w:rPr>
        <w:t xml:space="preserve">En tal sentido, el video publicado por el medio noticioso solo arroja indicios de la celebración de lo que parece ser una reunión, mas no que los hechos que </w:t>
      </w:r>
      <w:proofErr w:type="gramStart"/>
      <w:r w:rsidRPr="0060346B">
        <w:rPr>
          <w:rFonts w:ascii="Arial" w:eastAsia="Arial" w:hAnsi="Arial" w:cs="Arial"/>
          <w:sz w:val="23"/>
          <w:szCs w:val="23"/>
        </w:rPr>
        <w:t>se  observan</w:t>
      </w:r>
      <w:proofErr w:type="gramEnd"/>
      <w:r w:rsidRPr="0060346B">
        <w:rPr>
          <w:rFonts w:ascii="Arial" w:eastAsia="Arial" w:hAnsi="Arial" w:cs="Arial"/>
          <w:sz w:val="23"/>
          <w:szCs w:val="23"/>
        </w:rPr>
        <w:t xml:space="preserve">, </w:t>
      </w:r>
      <w:r w:rsidRPr="002C055A">
        <w:rPr>
          <w:rFonts w:ascii="Arial" w:eastAsia="Arial" w:hAnsi="Arial" w:cs="Arial"/>
          <w:sz w:val="23"/>
          <w:szCs w:val="23"/>
        </w:rPr>
        <w:t>hubieran acontecido en la forma</w:t>
      </w:r>
      <w:r w:rsidR="009F27D5" w:rsidRPr="002C055A">
        <w:rPr>
          <w:rFonts w:ascii="Arial" w:eastAsia="Arial" w:hAnsi="Arial" w:cs="Arial"/>
          <w:sz w:val="23"/>
          <w:szCs w:val="23"/>
        </w:rPr>
        <w:t xml:space="preserve"> y </w:t>
      </w:r>
      <w:r w:rsidRPr="002C055A">
        <w:rPr>
          <w:rFonts w:ascii="Arial" w:eastAsia="Arial" w:hAnsi="Arial" w:cs="Arial"/>
          <w:sz w:val="23"/>
          <w:szCs w:val="23"/>
        </w:rPr>
        <w:t>los términos en los que se sostiene en la queja.</w:t>
      </w:r>
    </w:p>
    <w:p w14:paraId="297034B9" w14:textId="77777777" w:rsidR="003F2387" w:rsidRPr="002C055A" w:rsidRDefault="003F2387" w:rsidP="003F2387">
      <w:pPr>
        <w:spacing w:line="360" w:lineRule="auto"/>
        <w:jc w:val="both"/>
        <w:rPr>
          <w:rFonts w:ascii="Arial" w:eastAsia="Arial" w:hAnsi="Arial" w:cs="Arial"/>
          <w:sz w:val="23"/>
          <w:szCs w:val="23"/>
        </w:rPr>
      </w:pPr>
    </w:p>
    <w:p w14:paraId="50A37758" w14:textId="53674B0C" w:rsidR="003F2387" w:rsidRPr="002C055A" w:rsidRDefault="003F2387" w:rsidP="003F2387">
      <w:pPr>
        <w:spacing w:line="360" w:lineRule="auto"/>
        <w:jc w:val="both"/>
        <w:rPr>
          <w:rFonts w:ascii="Arial" w:eastAsia="Arial" w:hAnsi="Arial" w:cs="Arial"/>
          <w:sz w:val="23"/>
          <w:szCs w:val="23"/>
        </w:rPr>
      </w:pPr>
      <w:r w:rsidRPr="002C055A">
        <w:rPr>
          <w:rFonts w:ascii="Arial" w:eastAsia="Arial" w:hAnsi="Arial" w:cs="Arial"/>
          <w:sz w:val="23"/>
          <w:szCs w:val="23"/>
        </w:rPr>
        <w:t xml:space="preserve">Es decir, al sumario no se aportaron elementos de prueba que acrediten las circunstancias de tiempo, modo y lugar de la realización de tal evento, no se advierte la participación de Aldo Emmanuel Ruiz Sánchez, ni emblemas o signos alusivos a un acto de gobierno o de organización de un ente gubernamental o algún otro elemento </w:t>
      </w:r>
      <w:r w:rsidRPr="002C055A">
        <w:rPr>
          <w:rFonts w:ascii="Arial" w:eastAsia="Arial" w:hAnsi="Arial" w:cs="Arial"/>
          <w:sz w:val="23"/>
          <w:szCs w:val="23"/>
        </w:rPr>
        <w:lastRenderedPageBreak/>
        <w:t>que permita identificar a un servidor público, tampoco se acredita en autos la identidad del conductor del evento, y si bien, la denunciante presentó como prueba una liga que contiene una captura de una lista de asistencia a un curso de capacitación en materia de blindaje electoral, efectuado el veinticuatro de abril de dos mil veinte, en el salón de usos múltiples de la Delegación Estatal de la Secretaría de Bienestar en el Estado de Aguascalientes,</w:t>
      </w:r>
      <w:r w:rsidR="00E03DE6" w:rsidRPr="002C055A">
        <w:rPr>
          <w:rFonts w:ascii="Arial" w:eastAsia="Arial" w:hAnsi="Arial" w:cs="Arial"/>
          <w:sz w:val="23"/>
          <w:szCs w:val="23"/>
        </w:rPr>
        <w:t xml:space="preserve"> </w:t>
      </w:r>
      <w:r w:rsidRPr="002C055A">
        <w:rPr>
          <w:rFonts w:ascii="Arial" w:eastAsia="Arial" w:hAnsi="Arial" w:cs="Arial"/>
          <w:sz w:val="23"/>
          <w:szCs w:val="23"/>
        </w:rPr>
        <w:t>donde aparece el nombre de Cesar Fernando Esquivel Salas, sin embargo, de dicho documento no se desprenden elementos suficientes que permitan vincular a tal persona con el conductor del evento</w:t>
      </w:r>
      <w:r w:rsidR="0060346B" w:rsidRPr="002C055A">
        <w:rPr>
          <w:rFonts w:ascii="Arial" w:eastAsia="Arial" w:hAnsi="Arial" w:cs="Arial"/>
          <w:sz w:val="23"/>
          <w:szCs w:val="23"/>
        </w:rPr>
        <w:t>.</w:t>
      </w:r>
    </w:p>
    <w:p w14:paraId="3CB6FAC7" w14:textId="52BF81F4" w:rsidR="0060346B" w:rsidRPr="002C055A" w:rsidRDefault="0060346B" w:rsidP="003F2387">
      <w:pPr>
        <w:spacing w:line="360" w:lineRule="auto"/>
        <w:jc w:val="both"/>
        <w:rPr>
          <w:rFonts w:ascii="Arial" w:eastAsia="Arial" w:hAnsi="Arial" w:cs="Arial"/>
          <w:sz w:val="23"/>
          <w:szCs w:val="23"/>
        </w:rPr>
      </w:pPr>
    </w:p>
    <w:p w14:paraId="17E9496E" w14:textId="2127569E" w:rsidR="0060346B" w:rsidRPr="002C055A" w:rsidRDefault="0060346B" w:rsidP="003F2387">
      <w:pPr>
        <w:spacing w:line="360" w:lineRule="auto"/>
        <w:jc w:val="both"/>
        <w:rPr>
          <w:rFonts w:ascii="Arial" w:eastAsia="Arial" w:hAnsi="Arial" w:cs="Arial"/>
          <w:sz w:val="23"/>
          <w:szCs w:val="23"/>
        </w:rPr>
      </w:pPr>
      <w:r w:rsidRPr="002C055A">
        <w:rPr>
          <w:rFonts w:ascii="Arial" w:eastAsia="Arial" w:hAnsi="Arial" w:cs="Arial"/>
          <w:sz w:val="23"/>
          <w:szCs w:val="23"/>
        </w:rPr>
        <w:t>Además, al comparecer al procedimiento y contestar a la denuncia, Cesar Fernando Esquivel Salas negó ser la persona que aparece en el video</w:t>
      </w:r>
      <w:r w:rsidR="004E5A24">
        <w:rPr>
          <w:rFonts w:ascii="Arial" w:eastAsia="Arial" w:hAnsi="Arial" w:cs="Arial"/>
          <w:sz w:val="23"/>
          <w:szCs w:val="23"/>
        </w:rPr>
        <w:t xml:space="preserve"> y refirió </w:t>
      </w:r>
      <w:r w:rsidRPr="002C055A">
        <w:rPr>
          <w:rFonts w:ascii="Arial" w:eastAsia="Arial" w:hAnsi="Arial" w:cs="Arial"/>
          <w:sz w:val="23"/>
          <w:szCs w:val="23"/>
        </w:rPr>
        <w:t xml:space="preserve">que </w:t>
      </w:r>
      <w:r w:rsidR="002C055A" w:rsidRPr="002C055A">
        <w:rPr>
          <w:rFonts w:ascii="Arial" w:eastAsia="Arial" w:hAnsi="Arial" w:cs="Arial"/>
          <w:sz w:val="23"/>
          <w:szCs w:val="23"/>
        </w:rPr>
        <w:t>Aldo Emmanuel Ruiz Sánchez nunca ha sido su superior jerárquico, pues él trabaja para una dependencia diversa, como lo es la Secretaría de Educación Pública</w:t>
      </w:r>
      <w:r w:rsidR="004E5A24">
        <w:rPr>
          <w:rFonts w:ascii="Arial" w:eastAsia="Arial" w:hAnsi="Arial" w:cs="Arial"/>
          <w:sz w:val="23"/>
          <w:szCs w:val="23"/>
        </w:rPr>
        <w:t>, lo cual se acredita del contenido de las ligas proporcionadas en la contestación a la denuncia.</w:t>
      </w:r>
    </w:p>
    <w:p w14:paraId="0C0FA34E" w14:textId="77777777" w:rsidR="003F2387" w:rsidRPr="002C055A" w:rsidRDefault="003F2387">
      <w:pPr>
        <w:tabs>
          <w:tab w:val="right" w:pos="8838"/>
        </w:tabs>
        <w:spacing w:line="360" w:lineRule="auto"/>
        <w:jc w:val="both"/>
        <w:rPr>
          <w:rFonts w:ascii="Arial" w:eastAsia="Arial" w:hAnsi="Arial" w:cs="Arial"/>
          <w:sz w:val="23"/>
          <w:szCs w:val="23"/>
        </w:rPr>
      </w:pPr>
    </w:p>
    <w:p w14:paraId="76BC7B22" w14:textId="5963D9BC" w:rsidR="00E668BB" w:rsidRPr="00E668BB" w:rsidRDefault="003F2387" w:rsidP="00E668BB">
      <w:pPr>
        <w:spacing w:line="360" w:lineRule="auto"/>
        <w:jc w:val="both"/>
        <w:rPr>
          <w:rFonts w:ascii="Arial" w:eastAsia="Arial" w:hAnsi="Arial" w:cs="Arial"/>
          <w:sz w:val="23"/>
          <w:szCs w:val="23"/>
        </w:rPr>
      </w:pPr>
      <w:r w:rsidRPr="002C055A">
        <w:rPr>
          <w:rFonts w:ascii="Arial" w:eastAsia="Arial" w:hAnsi="Arial" w:cs="Arial"/>
          <w:sz w:val="23"/>
          <w:szCs w:val="23"/>
        </w:rPr>
        <w:t xml:space="preserve">En </w:t>
      </w:r>
      <w:r w:rsidR="00016411" w:rsidRPr="002C055A">
        <w:rPr>
          <w:rFonts w:ascii="Arial" w:eastAsia="Arial" w:hAnsi="Arial" w:cs="Arial"/>
          <w:sz w:val="23"/>
          <w:szCs w:val="23"/>
        </w:rPr>
        <w:t xml:space="preserve">tal orden, tal medio de convicción, al ser una prueba técnica con valor de </w:t>
      </w:r>
      <w:proofErr w:type="gramStart"/>
      <w:r w:rsidR="00016411" w:rsidRPr="002C055A">
        <w:rPr>
          <w:rFonts w:ascii="Arial" w:eastAsia="Arial" w:hAnsi="Arial" w:cs="Arial"/>
          <w:sz w:val="23"/>
          <w:szCs w:val="23"/>
        </w:rPr>
        <w:t>indicio,  que</w:t>
      </w:r>
      <w:proofErr w:type="gramEnd"/>
      <w:r w:rsidR="00016411" w:rsidRPr="002C055A">
        <w:rPr>
          <w:rFonts w:ascii="Arial" w:eastAsia="Arial" w:hAnsi="Arial" w:cs="Arial"/>
          <w:sz w:val="23"/>
          <w:szCs w:val="23"/>
        </w:rPr>
        <w:t xml:space="preserve"> no se encuentra corroborada con otro medio de prueba,</w:t>
      </w:r>
      <w:r w:rsidR="004E5A24">
        <w:rPr>
          <w:rFonts w:ascii="Arial" w:eastAsia="Arial" w:hAnsi="Arial" w:cs="Arial"/>
          <w:sz w:val="23"/>
          <w:szCs w:val="23"/>
        </w:rPr>
        <w:t xml:space="preserve"> </w:t>
      </w:r>
      <w:r w:rsidR="002C055A" w:rsidRPr="002C055A">
        <w:rPr>
          <w:rFonts w:ascii="Arial" w:eastAsia="Arial" w:hAnsi="Arial" w:cs="Arial"/>
          <w:sz w:val="23"/>
          <w:szCs w:val="23"/>
        </w:rPr>
        <w:t xml:space="preserve"> </w:t>
      </w:r>
      <w:r w:rsidR="00016411" w:rsidRPr="002C055A">
        <w:rPr>
          <w:rFonts w:ascii="Arial" w:eastAsia="Arial" w:hAnsi="Arial" w:cs="Arial"/>
          <w:sz w:val="23"/>
          <w:szCs w:val="23"/>
        </w:rPr>
        <w:t>es que los hechos que consignan no pueden ser analizados para ver si se configuran los elementos personal, temporal y objetivo de las infracciones denunciadas.</w:t>
      </w:r>
    </w:p>
    <w:p w14:paraId="5898FC9E" w14:textId="77777777" w:rsidR="00E668BB" w:rsidRDefault="00E668BB">
      <w:pPr>
        <w:tabs>
          <w:tab w:val="right" w:pos="8838"/>
        </w:tabs>
        <w:spacing w:line="360" w:lineRule="auto"/>
        <w:jc w:val="both"/>
        <w:rPr>
          <w:rFonts w:ascii="Arial" w:eastAsia="Arial" w:hAnsi="Arial" w:cs="Arial"/>
          <w:b/>
          <w:sz w:val="23"/>
          <w:szCs w:val="23"/>
        </w:rPr>
      </w:pPr>
    </w:p>
    <w:p w14:paraId="36FCB072" w14:textId="47FAA6EC" w:rsidR="00E668BB" w:rsidRDefault="00E668BB">
      <w:pPr>
        <w:tabs>
          <w:tab w:val="right" w:pos="8838"/>
        </w:tabs>
        <w:spacing w:line="360" w:lineRule="auto"/>
        <w:jc w:val="both"/>
        <w:rPr>
          <w:rFonts w:ascii="Arial" w:eastAsia="Arial" w:hAnsi="Arial" w:cs="Arial"/>
          <w:b/>
          <w:sz w:val="23"/>
          <w:szCs w:val="23"/>
          <w:u w:val="single"/>
        </w:rPr>
      </w:pPr>
      <w:r w:rsidRPr="004E5A24">
        <w:rPr>
          <w:rFonts w:ascii="Arial" w:eastAsia="Arial" w:hAnsi="Arial" w:cs="Arial"/>
          <w:b/>
          <w:sz w:val="23"/>
          <w:szCs w:val="23"/>
          <w:u w:val="single"/>
        </w:rPr>
        <w:t>Evento del seis de enero de dos mil veinte en el Fraccionamiento Villas de Nuestra Señora de la Asunción.</w:t>
      </w:r>
    </w:p>
    <w:p w14:paraId="75E27C81" w14:textId="77777777" w:rsidR="004E5A24" w:rsidRPr="004E5A24" w:rsidRDefault="004E5A24">
      <w:pPr>
        <w:tabs>
          <w:tab w:val="right" w:pos="8838"/>
        </w:tabs>
        <w:spacing w:line="360" w:lineRule="auto"/>
        <w:jc w:val="both"/>
        <w:rPr>
          <w:rFonts w:ascii="Arial" w:eastAsia="Arial" w:hAnsi="Arial" w:cs="Arial"/>
          <w:b/>
          <w:sz w:val="23"/>
          <w:szCs w:val="23"/>
          <w:u w:val="single"/>
        </w:rPr>
      </w:pPr>
    </w:p>
    <w:p w14:paraId="0FB51014" w14:textId="1B15A4EA" w:rsidR="00E668BB" w:rsidRDefault="005933AE" w:rsidP="005933AE">
      <w:pPr>
        <w:tabs>
          <w:tab w:val="right" w:pos="8838"/>
        </w:tabs>
        <w:spacing w:line="360" w:lineRule="auto"/>
        <w:jc w:val="both"/>
        <w:rPr>
          <w:rFonts w:ascii="Arial" w:eastAsia="Arial" w:hAnsi="Arial" w:cs="Arial"/>
          <w:sz w:val="23"/>
          <w:szCs w:val="23"/>
        </w:rPr>
      </w:pPr>
      <w:r>
        <w:rPr>
          <w:rFonts w:ascii="Arial" w:eastAsia="Arial" w:hAnsi="Arial" w:cs="Arial"/>
          <w:sz w:val="23"/>
          <w:szCs w:val="23"/>
        </w:rPr>
        <w:t xml:space="preserve">La denunciante refiere en el punto 2 de su queja, que el </w:t>
      </w:r>
      <w:r w:rsidR="00E668BB">
        <w:rPr>
          <w:rFonts w:ascii="Arial" w:eastAsia="Arial" w:hAnsi="Arial" w:cs="Arial"/>
          <w:sz w:val="23"/>
          <w:szCs w:val="23"/>
        </w:rPr>
        <w:t>seis de enero de dos mil veinte</w:t>
      </w:r>
      <w:r>
        <w:rPr>
          <w:rFonts w:ascii="Arial" w:eastAsia="Arial" w:hAnsi="Arial" w:cs="Arial"/>
          <w:sz w:val="23"/>
          <w:szCs w:val="23"/>
        </w:rPr>
        <w:t>,</w:t>
      </w:r>
      <w:r w:rsidR="00E668BB">
        <w:rPr>
          <w:rFonts w:ascii="Arial" w:eastAsia="Arial" w:hAnsi="Arial" w:cs="Arial"/>
          <w:sz w:val="23"/>
          <w:szCs w:val="23"/>
        </w:rPr>
        <w:t xml:space="preserve"> en el Fraccionamiento Villas de Nuestra Señora de la Asunción, Aldo Emmanuel Ruiz Sánche estuvo acompañado por la diputada local Natzielly Teresita Rodríguez Calzada y el diputado local </w:t>
      </w:r>
      <w:r w:rsidR="00E668BB" w:rsidRPr="007A7DA2">
        <w:rPr>
          <w:rFonts w:ascii="Arial" w:eastAsia="Arial" w:hAnsi="Arial" w:cs="Arial"/>
          <w:sz w:val="23"/>
          <w:szCs w:val="23"/>
        </w:rPr>
        <w:t xml:space="preserve">Heder </w:t>
      </w:r>
      <w:r w:rsidR="00E668BB">
        <w:rPr>
          <w:rFonts w:ascii="Arial" w:eastAsia="Arial" w:hAnsi="Arial" w:cs="Arial"/>
          <w:sz w:val="23"/>
          <w:szCs w:val="23"/>
        </w:rPr>
        <w:t>Pedro Guzmán Espejel</w:t>
      </w:r>
      <w:r>
        <w:rPr>
          <w:rFonts w:ascii="Arial" w:eastAsia="Arial" w:hAnsi="Arial" w:cs="Arial"/>
          <w:sz w:val="23"/>
          <w:szCs w:val="23"/>
        </w:rPr>
        <w:t xml:space="preserve">, donde se aprecia que el primero habla a los asistentes y </w:t>
      </w:r>
      <w:r w:rsidR="00483B1B">
        <w:rPr>
          <w:rFonts w:ascii="Arial" w:eastAsia="Arial" w:hAnsi="Arial" w:cs="Arial"/>
          <w:sz w:val="23"/>
          <w:szCs w:val="23"/>
        </w:rPr>
        <w:t>se entrega</w:t>
      </w:r>
      <w:r>
        <w:rPr>
          <w:rFonts w:ascii="Arial" w:eastAsia="Arial" w:hAnsi="Arial" w:cs="Arial"/>
          <w:sz w:val="23"/>
          <w:szCs w:val="23"/>
        </w:rPr>
        <w:t xml:space="preserve"> a </w:t>
      </w:r>
      <w:r w:rsidR="00E668BB">
        <w:rPr>
          <w:rFonts w:ascii="Arial" w:eastAsia="Arial" w:hAnsi="Arial" w:cs="Arial"/>
          <w:sz w:val="23"/>
          <w:szCs w:val="23"/>
        </w:rPr>
        <w:t>la ciudadanía roscas de reyes y dulce</w:t>
      </w:r>
      <w:r>
        <w:rPr>
          <w:rFonts w:ascii="Arial" w:eastAsia="Arial" w:hAnsi="Arial" w:cs="Arial"/>
          <w:sz w:val="23"/>
          <w:szCs w:val="23"/>
        </w:rPr>
        <w:t>s</w:t>
      </w:r>
      <w:r w:rsidR="00704874">
        <w:rPr>
          <w:rFonts w:ascii="Arial" w:eastAsia="Arial" w:hAnsi="Arial" w:cs="Arial"/>
          <w:sz w:val="23"/>
          <w:szCs w:val="23"/>
        </w:rPr>
        <w:t>, con el propósito de hacer proseilitismo político en favor de los diputados locales y vincularlos a programas sociales del gobierno federal</w:t>
      </w:r>
      <w:r w:rsidR="008F6EB3">
        <w:rPr>
          <w:rFonts w:ascii="Arial" w:eastAsia="Arial" w:hAnsi="Arial" w:cs="Arial"/>
          <w:sz w:val="23"/>
          <w:szCs w:val="23"/>
        </w:rPr>
        <w:t>.</w:t>
      </w:r>
    </w:p>
    <w:p w14:paraId="0E9F774D" w14:textId="16B085F0" w:rsidR="008F6EB3" w:rsidRDefault="008F6EB3" w:rsidP="005933AE">
      <w:pPr>
        <w:tabs>
          <w:tab w:val="right" w:pos="8838"/>
        </w:tabs>
        <w:spacing w:line="360" w:lineRule="auto"/>
        <w:jc w:val="both"/>
        <w:rPr>
          <w:rFonts w:ascii="Arial" w:eastAsia="Arial" w:hAnsi="Arial" w:cs="Arial"/>
          <w:sz w:val="23"/>
          <w:szCs w:val="23"/>
        </w:rPr>
      </w:pPr>
    </w:p>
    <w:p w14:paraId="0D0F0E2D" w14:textId="03FAB0A5" w:rsidR="008F6EB3" w:rsidRDefault="008F6EB3" w:rsidP="005933AE">
      <w:pPr>
        <w:tabs>
          <w:tab w:val="right" w:pos="8838"/>
        </w:tabs>
        <w:spacing w:line="360" w:lineRule="auto"/>
        <w:jc w:val="both"/>
        <w:rPr>
          <w:rFonts w:ascii="Arial" w:eastAsia="Arial" w:hAnsi="Arial" w:cs="Arial"/>
          <w:sz w:val="23"/>
          <w:szCs w:val="23"/>
        </w:rPr>
      </w:pPr>
      <w:r>
        <w:rPr>
          <w:rFonts w:ascii="Arial" w:eastAsia="Arial" w:hAnsi="Arial" w:cs="Arial"/>
          <w:sz w:val="23"/>
          <w:szCs w:val="23"/>
        </w:rPr>
        <w:t xml:space="preserve">Refiere que la promoción personalizada y la utilización de recursos públicos materiales y humanos de la Secretaría de Bienestar en Aguascalientes, fueron dispuestos para posicionar ante la ciudadanía no solo a Aldo Emmanuel Ruiz Sánchez, sino también al diputado Heder Pedro Guzmán Espejel. </w:t>
      </w:r>
    </w:p>
    <w:p w14:paraId="15013744" w14:textId="77777777" w:rsidR="005933AE" w:rsidRDefault="005933AE" w:rsidP="00E668BB">
      <w:pPr>
        <w:spacing w:line="360" w:lineRule="auto"/>
        <w:jc w:val="both"/>
        <w:rPr>
          <w:rFonts w:ascii="Arial" w:eastAsia="Arial" w:hAnsi="Arial" w:cs="Arial"/>
          <w:sz w:val="23"/>
          <w:szCs w:val="23"/>
        </w:rPr>
      </w:pPr>
    </w:p>
    <w:p w14:paraId="30368D75" w14:textId="24835137" w:rsidR="00E668BB" w:rsidRDefault="005933AE" w:rsidP="00E668BB">
      <w:pPr>
        <w:spacing w:line="360" w:lineRule="auto"/>
        <w:jc w:val="both"/>
        <w:rPr>
          <w:rFonts w:ascii="Arial" w:eastAsia="Arial" w:hAnsi="Arial" w:cs="Arial"/>
          <w:sz w:val="23"/>
          <w:szCs w:val="23"/>
        </w:rPr>
      </w:pPr>
      <w:r>
        <w:rPr>
          <w:rFonts w:ascii="Arial" w:eastAsia="Arial" w:hAnsi="Arial" w:cs="Arial"/>
          <w:sz w:val="23"/>
          <w:szCs w:val="23"/>
        </w:rPr>
        <w:t>Para acreditar su dicho, ofertó l</w:t>
      </w:r>
      <w:r w:rsidR="00E668BB">
        <w:rPr>
          <w:rFonts w:ascii="Arial" w:eastAsia="Arial" w:hAnsi="Arial" w:cs="Arial"/>
          <w:sz w:val="23"/>
          <w:szCs w:val="23"/>
        </w:rPr>
        <w:t xml:space="preserve">as fotografías </w:t>
      </w:r>
      <w:r>
        <w:rPr>
          <w:rFonts w:ascii="Arial" w:eastAsia="Arial" w:hAnsi="Arial" w:cs="Arial"/>
          <w:sz w:val="23"/>
          <w:szCs w:val="23"/>
        </w:rPr>
        <w:t>que a continuación se presentan</w:t>
      </w:r>
      <w:r w:rsidR="00E668BB">
        <w:rPr>
          <w:rFonts w:ascii="Arial" w:eastAsia="Arial" w:hAnsi="Arial" w:cs="Arial"/>
          <w:sz w:val="23"/>
          <w:szCs w:val="23"/>
        </w:rPr>
        <w:t xml:space="preserve">: </w:t>
      </w:r>
    </w:p>
    <w:p w14:paraId="37DD9234" w14:textId="77777777" w:rsidR="00E668BB" w:rsidRDefault="00E668BB" w:rsidP="00E668BB">
      <w:pPr>
        <w:spacing w:line="360" w:lineRule="auto"/>
        <w:jc w:val="both"/>
        <w:rPr>
          <w:rFonts w:ascii="Arial" w:eastAsia="Arial" w:hAnsi="Arial" w:cs="Arial"/>
          <w:sz w:val="23"/>
          <w:szCs w:val="23"/>
        </w:rPr>
      </w:pPr>
    </w:p>
    <w:tbl>
      <w:tblPr>
        <w:tblW w:w="8828" w:type="dxa"/>
        <w:tblBorders>
          <w:top w:val="nil"/>
          <w:left w:val="nil"/>
          <w:bottom w:val="nil"/>
          <w:right w:val="nil"/>
          <w:insideH w:val="nil"/>
          <w:insideV w:val="nil"/>
        </w:tblBorders>
        <w:tblLayout w:type="fixed"/>
        <w:tblLook w:val="0400" w:firstRow="0" w:lastRow="0" w:firstColumn="0" w:lastColumn="0" w:noHBand="0" w:noVBand="1"/>
      </w:tblPr>
      <w:tblGrid>
        <w:gridCol w:w="4414"/>
        <w:gridCol w:w="4414"/>
      </w:tblGrid>
      <w:tr w:rsidR="00E668BB" w14:paraId="2607CB95" w14:textId="77777777" w:rsidTr="00280EA9">
        <w:tc>
          <w:tcPr>
            <w:tcW w:w="4414" w:type="dxa"/>
          </w:tcPr>
          <w:p w14:paraId="4A3EA06B" w14:textId="77777777" w:rsidR="00E668BB" w:rsidRDefault="00E668BB" w:rsidP="00280EA9">
            <w:pPr>
              <w:spacing w:line="360" w:lineRule="auto"/>
              <w:jc w:val="both"/>
              <w:rPr>
                <w:rFonts w:ascii="Arial" w:eastAsia="Arial" w:hAnsi="Arial" w:cs="Arial"/>
                <w:sz w:val="23"/>
                <w:szCs w:val="23"/>
              </w:rPr>
            </w:pPr>
            <w:r>
              <w:rPr>
                <w:rFonts w:ascii="Arial" w:eastAsia="Arial" w:hAnsi="Arial" w:cs="Arial"/>
                <w:noProof/>
              </w:rPr>
              <w:lastRenderedPageBreak/>
              <w:drawing>
                <wp:inline distT="0" distB="0" distL="0" distR="0" wp14:anchorId="18CE3370" wp14:editId="3997FCA5">
                  <wp:extent cx="2198451" cy="1439693"/>
                  <wp:effectExtent l="0" t="0" r="0" b="0"/>
                  <wp:docPr id="2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9"/>
                          <a:srcRect l="15275" t="19305" r="30201" b="3513"/>
                          <a:stretch>
                            <a:fillRect/>
                          </a:stretch>
                        </pic:blipFill>
                        <pic:spPr>
                          <a:xfrm>
                            <a:off x="0" y="0"/>
                            <a:ext cx="2203727" cy="1443148"/>
                          </a:xfrm>
                          <a:prstGeom prst="rect">
                            <a:avLst/>
                          </a:prstGeom>
                          <a:ln/>
                        </pic:spPr>
                      </pic:pic>
                    </a:graphicData>
                  </a:graphic>
                </wp:inline>
              </w:drawing>
            </w:r>
          </w:p>
        </w:tc>
        <w:tc>
          <w:tcPr>
            <w:tcW w:w="4414" w:type="dxa"/>
          </w:tcPr>
          <w:p w14:paraId="5F9D064E" w14:textId="77777777" w:rsidR="00E668BB" w:rsidRDefault="00E668BB" w:rsidP="00280EA9">
            <w:pPr>
              <w:spacing w:line="360" w:lineRule="auto"/>
              <w:jc w:val="both"/>
              <w:rPr>
                <w:rFonts w:ascii="Arial" w:eastAsia="Arial" w:hAnsi="Arial" w:cs="Arial"/>
                <w:sz w:val="23"/>
                <w:szCs w:val="23"/>
              </w:rPr>
            </w:pPr>
            <w:r>
              <w:rPr>
                <w:rFonts w:ascii="Arial" w:eastAsia="Arial" w:hAnsi="Arial" w:cs="Arial"/>
                <w:noProof/>
              </w:rPr>
              <w:drawing>
                <wp:inline distT="0" distB="0" distL="0" distR="0" wp14:anchorId="16C41F2F" wp14:editId="7CED0E5C">
                  <wp:extent cx="2295727" cy="1439545"/>
                  <wp:effectExtent l="0" t="0" r="3175" b="0"/>
                  <wp:docPr id="2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0"/>
                          <a:srcRect l="15896" t="32757" r="34251" b="10529"/>
                          <a:stretch>
                            <a:fillRect/>
                          </a:stretch>
                        </pic:blipFill>
                        <pic:spPr>
                          <a:xfrm>
                            <a:off x="0" y="0"/>
                            <a:ext cx="2302118" cy="1443552"/>
                          </a:xfrm>
                          <a:prstGeom prst="rect">
                            <a:avLst/>
                          </a:prstGeom>
                          <a:ln/>
                        </pic:spPr>
                      </pic:pic>
                    </a:graphicData>
                  </a:graphic>
                </wp:inline>
              </w:drawing>
            </w:r>
          </w:p>
        </w:tc>
      </w:tr>
      <w:tr w:rsidR="00E668BB" w14:paraId="5095AB01" w14:textId="77777777" w:rsidTr="00280EA9">
        <w:tc>
          <w:tcPr>
            <w:tcW w:w="4414" w:type="dxa"/>
          </w:tcPr>
          <w:p w14:paraId="1419E687" w14:textId="77777777" w:rsidR="00E668BB" w:rsidRDefault="00E668BB" w:rsidP="00280EA9">
            <w:pPr>
              <w:spacing w:line="360" w:lineRule="auto"/>
              <w:jc w:val="both"/>
              <w:rPr>
                <w:rFonts w:ascii="Arial" w:eastAsia="Arial" w:hAnsi="Arial" w:cs="Arial"/>
                <w:sz w:val="23"/>
                <w:szCs w:val="23"/>
              </w:rPr>
            </w:pPr>
            <w:r>
              <w:rPr>
                <w:rFonts w:ascii="Arial" w:eastAsia="Arial" w:hAnsi="Arial" w:cs="Arial"/>
                <w:noProof/>
              </w:rPr>
              <w:drawing>
                <wp:inline distT="0" distB="0" distL="0" distR="0" wp14:anchorId="2D4CD9C8" wp14:editId="784B98F5">
                  <wp:extent cx="2246538" cy="1342417"/>
                  <wp:effectExtent l="0" t="0" r="1905" b="3810"/>
                  <wp:docPr id="4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1"/>
                          <a:srcRect l="15900" t="27500" r="34562" b="14622"/>
                          <a:stretch>
                            <a:fillRect/>
                          </a:stretch>
                        </pic:blipFill>
                        <pic:spPr>
                          <a:xfrm>
                            <a:off x="0" y="0"/>
                            <a:ext cx="2256671" cy="1348472"/>
                          </a:xfrm>
                          <a:prstGeom prst="rect">
                            <a:avLst/>
                          </a:prstGeom>
                          <a:ln/>
                        </pic:spPr>
                      </pic:pic>
                    </a:graphicData>
                  </a:graphic>
                </wp:inline>
              </w:drawing>
            </w:r>
          </w:p>
          <w:p w14:paraId="40AD82E3" w14:textId="77777777" w:rsidR="00E668BB" w:rsidRDefault="00E668BB" w:rsidP="00280EA9">
            <w:pPr>
              <w:spacing w:line="360" w:lineRule="auto"/>
              <w:jc w:val="both"/>
              <w:rPr>
                <w:rFonts w:ascii="Arial" w:eastAsia="Arial" w:hAnsi="Arial" w:cs="Arial"/>
                <w:sz w:val="23"/>
                <w:szCs w:val="23"/>
              </w:rPr>
            </w:pPr>
          </w:p>
        </w:tc>
        <w:tc>
          <w:tcPr>
            <w:tcW w:w="4414" w:type="dxa"/>
          </w:tcPr>
          <w:p w14:paraId="5B8320FF" w14:textId="77777777" w:rsidR="00E668BB" w:rsidRDefault="00E668BB" w:rsidP="00280EA9">
            <w:pPr>
              <w:spacing w:line="360" w:lineRule="auto"/>
              <w:jc w:val="both"/>
              <w:rPr>
                <w:rFonts w:ascii="Arial" w:eastAsia="Arial" w:hAnsi="Arial" w:cs="Arial"/>
                <w:sz w:val="23"/>
                <w:szCs w:val="23"/>
              </w:rPr>
            </w:pPr>
            <w:r>
              <w:rPr>
                <w:noProof/>
              </w:rPr>
              <w:drawing>
                <wp:anchor distT="0" distB="0" distL="114300" distR="114300" simplePos="0" relativeHeight="251664384" behindDoc="0" locked="0" layoutInCell="1" hidden="0" allowOverlap="1" wp14:anchorId="0737DDE7" wp14:editId="054893CE">
                  <wp:simplePos x="0" y="0"/>
                  <wp:positionH relativeFrom="column">
                    <wp:posOffset>-2540</wp:posOffset>
                  </wp:positionH>
                  <wp:positionV relativeFrom="paragraph">
                    <wp:posOffset>2540</wp:posOffset>
                  </wp:positionV>
                  <wp:extent cx="2295525" cy="1342390"/>
                  <wp:effectExtent l="0" t="0" r="3175" b="3810"/>
                  <wp:wrapSquare wrapText="bothSides" distT="0" distB="0" distL="114300" distR="114300"/>
                  <wp:docPr id="4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82"/>
                          <a:srcRect l="9975" t="22230" r="38924" b="19886"/>
                          <a:stretch>
                            <a:fillRect/>
                          </a:stretch>
                        </pic:blipFill>
                        <pic:spPr>
                          <a:xfrm>
                            <a:off x="0" y="0"/>
                            <a:ext cx="2295525" cy="1342390"/>
                          </a:xfrm>
                          <a:prstGeom prst="rect">
                            <a:avLst/>
                          </a:prstGeom>
                          <a:ln/>
                        </pic:spPr>
                      </pic:pic>
                    </a:graphicData>
                  </a:graphic>
                  <wp14:sizeRelH relativeFrom="margin">
                    <wp14:pctWidth>0</wp14:pctWidth>
                  </wp14:sizeRelH>
                  <wp14:sizeRelV relativeFrom="margin">
                    <wp14:pctHeight>0</wp14:pctHeight>
                  </wp14:sizeRelV>
                </wp:anchor>
              </w:drawing>
            </w:r>
          </w:p>
        </w:tc>
      </w:tr>
    </w:tbl>
    <w:p w14:paraId="0113B982" w14:textId="2D4CF717" w:rsidR="005933AE" w:rsidRDefault="005933AE" w:rsidP="005933AE">
      <w:pPr>
        <w:spacing w:line="360" w:lineRule="auto"/>
        <w:jc w:val="both"/>
        <w:rPr>
          <w:rFonts w:ascii="Arial" w:eastAsia="Arial" w:hAnsi="Arial" w:cs="Arial"/>
          <w:sz w:val="23"/>
          <w:szCs w:val="23"/>
        </w:rPr>
      </w:pPr>
      <w:r w:rsidRPr="005933AE">
        <w:rPr>
          <w:rFonts w:ascii="Arial" w:eastAsia="Arial" w:hAnsi="Arial" w:cs="Arial"/>
          <w:sz w:val="23"/>
          <w:szCs w:val="23"/>
        </w:rPr>
        <w:t xml:space="preserve">Ahora bien, </w:t>
      </w:r>
      <w:r>
        <w:rPr>
          <w:rFonts w:ascii="Arial" w:eastAsia="Arial" w:hAnsi="Arial" w:cs="Arial"/>
          <w:sz w:val="23"/>
          <w:szCs w:val="23"/>
        </w:rPr>
        <w:t>al contestar la denuncia, la diputada local Natzielly</w:t>
      </w:r>
      <w:r w:rsidR="00483B1B">
        <w:rPr>
          <w:rFonts w:ascii="Arial" w:eastAsia="Arial" w:hAnsi="Arial" w:cs="Arial"/>
          <w:sz w:val="23"/>
          <w:szCs w:val="23"/>
        </w:rPr>
        <w:t xml:space="preserve"> </w:t>
      </w:r>
      <w:r>
        <w:rPr>
          <w:rFonts w:ascii="Arial" w:eastAsia="Arial" w:hAnsi="Arial" w:cs="Arial"/>
          <w:sz w:val="23"/>
          <w:szCs w:val="23"/>
        </w:rPr>
        <w:t>Teresita Rodríguez Calzada corroboró la celebración de dicha reunión, pero precisó que no se trató de un evento para hacer proselitismo político en favor de persona alguna, ya que en ningún momento solicit</w:t>
      </w:r>
      <w:r w:rsidR="008F6EB3">
        <w:rPr>
          <w:rFonts w:ascii="Arial" w:eastAsia="Arial" w:hAnsi="Arial" w:cs="Arial"/>
          <w:sz w:val="23"/>
          <w:szCs w:val="23"/>
        </w:rPr>
        <w:t>ó</w:t>
      </w:r>
      <w:r>
        <w:rPr>
          <w:rFonts w:ascii="Arial" w:eastAsia="Arial" w:hAnsi="Arial" w:cs="Arial"/>
          <w:sz w:val="23"/>
          <w:szCs w:val="23"/>
        </w:rPr>
        <w:t xml:space="preserve"> el apoyo a favor o en contra de algún partido político o candidato, no hizo manifestación alguna a favor o en contra de institución política o persona.</w:t>
      </w:r>
    </w:p>
    <w:p w14:paraId="6CC07383" w14:textId="77777777" w:rsidR="005933AE" w:rsidRDefault="005933AE" w:rsidP="005933AE">
      <w:pPr>
        <w:spacing w:line="360" w:lineRule="auto"/>
        <w:jc w:val="both"/>
        <w:rPr>
          <w:rFonts w:ascii="Arial" w:eastAsia="Arial" w:hAnsi="Arial" w:cs="Arial"/>
          <w:sz w:val="23"/>
          <w:szCs w:val="23"/>
        </w:rPr>
      </w:pPr>
    </w:p>
    <w:p w14:paraId="187F7ADA" w14:textId="69D5365C" w:rsidR="005933AE" w:rsidRDefault="005933AE" w:rsidP="008F6EB3">
      <w:pPr>
        <w:spacing w:line="360" w:lineRule="auto"/>
        <w:jc w:val="both"/>
        <w:rPr>
          <w:rFonts w:ascii="Arial" w:eastAsia="Arial" w:hAnsi="Arial" w:cs="Arial"/>
          <w:sz w:val="23"/>
          <w:szCs w:val="23"/>
        </w:rPr>
      </w:pPr>
      <w:r>
        <w:rPr>
          <w:rFonts w:ascii="Arial" w:eastAsia="Arial" w:hAnsi="Arial" w:cs="Arial"/>
          <w:sz w:val="23"/>
          <w:szCs w:val="23"/>
        </w:rPr>
        <w:t xml:space="preserve">Refiere que acudir a </w:t>
      </w:r>
      <w:proofErr w:type="gramStart"/>
      <w:r>
        <w:rPr>
          <w:rFonts w:ascii="Arial" w:eastAsia="Arial" w:hAnsi="Arial" w:cs="Arial"/>
          <w:sz w:val="23"/>
          <w:szCs w:val="23"/>
        </w:rPr>
        <w:t>éste</w:t>
      </w:r>
      <w:proofErr w:type="gramEnd"/>
      <w:r>
        <w:rPr>
          <w:rFonts w:ascii="Arial" w:eastAsia="Arial" w:hAnsi="Arial" w:cs="Arial"/>
          <w:sz w:val="23"/>
          <w:szCs w:val="23"/>
        </w:rPr>
        <w:t xml:space="preserve"> no constituye por sí mismo, un acto prohibido por la normativa electoral, al tratarse de un ejercicio democrático.</w:t>
      </w:r>
    </w:p>
    <w:p w14:paraId="060E51FD" w14:textId="77777777" w:rsidR="00483B1B" w:rsidRDefault="00483B1B" w:rsidP="005933AE">
      <w:pPr>
        <w:tabs>
          <w:tab w:val="right" w:pos="8838"/>
        </w:tabs>
        <w:spacing w:line="360" w:lineRule="auto"/>
        <w:jc w:val="both"/>
        <w:rPr>
          <w:rFonts w:ascii="Arial" w:eastAsia="Arial" w:hAnsi="Arial" w:cs="Arial"/>
          <w:sz w:val="23"/>
          <w:szCs w:val="23"/>
        </w:rPr>
      </w:pPr>
    </w:p>
    <w:p w14:paraId="2F16C311" w14:textId="7CAFF9C7" w:rsidR="005933AE" w:rsidRDefault="005933AE" w:rsidP="005933AE">
      <w:pPr>
        <w:tabs>
          <w:tab w:val="right" w:pos="8838"/>
        </w:tabs>
        <w:spacing w:line="360" w:lineRule="auto"/>
        <w:jc w:val="both"/>
        <w:rPr>
          <w:rFonts w:ascii="Arial" w:eastAsia="Arial" w:hAnsi="Arial" w:cs="Arial"/>
          <w:sz w:val="23"/>
          <w:szCs w:val="23"/>
        </w:rPr>
      </w:pPr>
      <w:r>
        <w:rPr>
          <w:rFonts w:ascii="Arial" w:eastAsia="Arial" w:hAnsi="Arial" w:cs="Arial"/>
          <w:sz w:val="23"/>
          <w:szCs w:val="23"/>
        </w:rPr>
        <w:t xml:space="preserve">En este orden de ideas, el </w:t>
      </w:r>
      <w:r>
        <w:rPr>
          <w:rFonts w:ascii="Arial" w:eastAsia="Arial" w:hAnsi="Arial" w:cs="Arial"/>
          <w:b/>
          <w:sz w:val="23"/>
          <w:szCs w:val="23"/>
        </w:rPr>
        <w:t>elemento personal</w:t>
      </w:r>
      <w:r>
        <w:rPr>
          <w:rFonts w:ascii="Arial" w:eastAsia="Arial" w:hAnsi="Arial" w:cs="Arial"/>
          <w:sz w:val="23"/>
          <w:szCs w:val="23"/>
        </w:rPr>
        <w:t xml:space="preserve"> queda acreditado al aparecer la imagen de los denunciados Aldo Emmanuel Ruiz Sánchez, Heder Pedro Guzmán </w:t>
      </w:r>
      <w:proofErr w:type="gramStart"/>
      <w:r>
        <w:rPr>
          <w:rFonts w:ascii="Arial" w:eastAsia="Arial" w:hAnsi="Arial" w:cs="Arial"/>
          <w:sz w:val="23"/>
          <w:szCs w:val="23"/>
        </w:rPr>
        <w:t>Espejel  y</w:t>
      </w:r>
      <w:proofErr w:type="gramEnd"/>
      <w:r>
        <w:rPr>
          <w:rFonts w:ascii="Arial" w:eastAsia="Arial" w:hAnsi="Arial" w:cs="Arial"/>
          <w:sz w:val="23"/>
          <w:szCs w:val="23"/>
        </w:rPr>
        <w:t xml:space="preserve"> de la diputada local Natzielly Teresita Rodríguez Calzada. </w:t>
      </w:r>
    </w:p>
    <w:p w14:paraId="1746263D" w14:textId="77777777" w:rsidR="005933AE" w:rsidRDefault="005933AE" w:rsidP="005933AE">
      <w:pPr>
        <w:tabs>
          <w:tab w:val="right" w:pos="8838"/>
        </w:tabs>
        <w:spacing w:line="360" w:lineRule="auto"/>
        <w:jc w:val="both"/>
        <w:rPr>
          <w:rFonts w:ascii="Arial" w:eastAsia="Arial" w:hAnsi="Arial" w:cs="Arial"/>
          <w:sz w:val="23"/>
          <w:szCs w:val="23"/>
        </w:rPr>
      </w:pPr>
    </w:p>
    <w:p w14:paraId="7935BB70" w14:textId="03A6F3FA" w:rsidR="005933AE" w:rsidRDefault="005933AE" w:rsidP="005933AE">
      <w:pPr>
        <w:spacing w:line="360" w:lineRule="auto"/>
        <w:jc w:val="both"/>
        <w:rPr>
          <w:rFonts w:ascii="Arial" w:eastAsia="Arial" w:hAnsi="Arial" w:cs="Arial"/>
          <w:sz w:val="23"/>
          <w:szCs w:val="23"/>
        </w:rPr>
      </w:pPr>
      <w:r w:rsidRPr="00CB5727">
        <w:rPr>
          <w:rFonts w:ascii="Arial" w:eastAsia="Arial" w:hAnsi="Arial" w:cs="Arial"/>
          <w:sz w:val="23"/>
          <w:szCs w:val="23"/>
        </w:rPr>
        <w:t>En referencia, al</w:t>
      </w:r>
      <w:r>
        <w:rPr>
          <w:rFonts w:ascii="Arial" w:eastAsia="Arial" w:hAnsi="Arial" w:cs="Arial"/>
          <w:sz w:val="23"/>
          <w:szCs w:val="23"/>
        </w:rPr>
        <w:t xml:space="preserve"> </w:t>
      </w:r>
      <w:r>
        <w:rPr>
          <w:rFonts w:ascii="Arial" w:eastAsia="Arial" w:hAnsi="Arial" w:cs="Arial"/>
          <w:b/>
          <w:sz w:val="23"/>
          <w:szCs w:val="23"/>
        </w:rPr>
        <w:t>elemento temporal</w:t>
      </w:r>
      <w:r>
        <w:rPr>
          <w:rFonts w:ascii="Arial" w:eastAsia="Arial" w:hAnsi="Arial" w:cs="Arial"/>
          <w:sz w:val="23"/>
          <w:szCs w:val="23"/>
        </w:rPr>
        <w:t xml:space="preserve">, puede colmarse, </w:t>
      </w:r>
      <w:proofErr w:type="gramStart"/>
      <w:r>
        <w:rPr>
          <w:rFonts w:ascii="Arial" w:eastAsia="Arial" w:hAnsi="Arial" w:cs="Arial"/>
          <w:sz w:val="23"/>
          <w:szCs w:val="23"/>
        </w:rPr>
        <w:t>ya que</w:t>
      </w:r>
      <w:proofErr w:type="gramEnd"/>
      <w:r w:rsidR="00704874">
        <w:rPr>
          <w:rFonts w:ascii="Arial" w:eastAsia="Arial" w:hAnsi="Arial" w:cs="Arial"/>
          <w:sz w:val="23"/>
          <w:szCs w:val="23"/>
        </w:rPr>
        <w:t xml:space="preserve"> no obstante que se desarrolló fuera d</w:t>
      </w:r>
      <w:r w:rsidR="00643075">
        <w:rPr>
          <w:rFonts w:ascii="Arial" w:eastAsia="Arial" w:hAnsi="Arial" w:cs="Arial"/>
          <w:sz w:val="23"/>
          <w:szCs w:val="23"/>
        </w:rPr>
        <w:t xml:space="preserve">el PEL, esto es, el </w:t>
      </w:r>
      <w:r w:rsidR="008F6EB3">
        <w:rPr>
          <w:rFonts w:ascii="Arial" w:eastAsia="Arial" w:hAnsi="Arial" w:cs="Arial"/>
          <w:sz w:val="23"/>
          <w:szCs w:val="23"/>
        </w:rPr>
        <w:t>veinte de enero de dos mil veinte</w:t>
      </w:r>
      <w:r w:rsidR="00661CED">
        <w:rPr>
          <w:rFonts w:ascii="Arial" w:eastAsia="Arial" w:hAnsi="Arial" w:cs="Arial"/>
          <w:sz w:val="23"/>
          <w:szCs w:val="23"/>
        </w:rPr>
        <w:t>,</w:t>
      </w:r>
      <w:r w:rsidR="00643075">
        <w:rPr>
          <w:rFonts w:ascii="Arial" w:eastAsia="Arial" w:hAnsi="Arial" w:cs="Arial"/>
          <w:sz w:val="23"/>
          <w:szCs w:val="23"/>
        </w:rPr>
        <w:t xml:space="preserve"> de acuerdo a lo dicho por la denunciante en la queja y a lo expresado por la diputada local en su escrito de contestación</w:t>
      </w:r>
      <w:r w:rsidR="00704874">
        <w:rPr>
          <w:rFonts w:ascii="Arial" w:eastAsia="Arial" w:hAnsi="Arial" w:cs="Arial"/>
          <w:sz w:val="23"/>
          <w:szCs w:val="23"/>
        </w:rPr>
        <w:t xml:space="preserve">, </w:t>
      </w:r>
      <w:r>
        <w:rPr>
          <w:rFonts w:ascii="Arial" w:eastAsia="Arial" w:hAnsi="Arial" w:cs="Arial"/>
          <w:sz w:val="23"/>
          <w:szCs w:val="23"/>
        </w:rPr>
        <w:t>la configuración de propaganda personalizada puede darse en cualquier momento.</w:t>
      </w:r>
    </w:p>
    <w:p w14:paraId="1D64AA41" w14:textId="77777777" w:rsidR="005933AE" w:rsidRDefault="005933AE" w:rsidP="005933AE">
      <w:pPr>
        <w:tabs>
          <w:tab w:val="right" w:pos="8838"/>
        </w:tabs>
        <w:spacing w:line="360" w:lineRule="auto"/>
        <w:jc w:val="both"/>
        <w:rPr>
          <w:rFonts w:ascii="Arial" w:eastAsia="Arial" w:hAnsi="Arial" w:cs="Arial"/>
          <w:sz w:val="23"/>
          <w:szCs w:val="23"/>
        </w:rPr>
      </w:pPr>
    </w:p>
    <w:p w14:paraId="56FC82C8" w14:textId="3168B148" w:rsidR="00E73D37" w:rsidRDefault="005933AE" w:rsidP="00E73D37">
      <w:pPr>
        <w:tabs>
          <w:tab w:val="right" w:pos="8838"/>
        </w:tabs>
        <w:spacing w:line="360" w:lineRule="auto"/>
        <w:jc w:val="both"/>
        <w:rPr>
          <w:rFonts w:ascii="Arial" w:eastAsia="Arial" w:hAnsi="Arial" w:cs="Arial"/>
          <w:sz w:val="23"/>
          <w:szCs w:val="23"/>
        </w:rPr>
      </w:pPr>
      <w:r>
        <w:rPr>
          <w:rFonts w:ascii="Arial" w:eastAsia="Arial" w:hAnsi="Arial" w:cs="Arial"/>
          <w:sz w:val="23"/>
          <w:szCs w:val="23"/>
        </w:rPr>
        <w:t xml:space="preserve">No obstante, el </w:t>
      </w:r>
      <w:r>
        <w:rPr>
          <w:rFonts w:ascii="Arial" w:eastAsia="Arial" w:hAnsi="Arial" w:cs="Arial"/>
          <w:b/>
          <w:sz w:val="23"/>
          <w:szCs w:val="23"/>
        </w:rPr>
        <w:t>elemento objetivo</w:t>
      </w:r>
      <w:r>
        <w:rPr>
          <w:rFonts w:ascii="Arial" w:eastAsia="Arial" w:hAnsi="Arial" w:cs="Arial"/>
          <w:sz w:val="23"/>
          <w:szCs w:val="23"/>
        </w:rPr>
        <w:t xml:space="preserve"> no se acredita, </w:t>
      </w:r>
      <w:r w:rsidR="00704874">
        <w:rPr>
          <w:rFonts w:ascii="Arial" w:eastAsia="Arial" w:hAnsi="Arial" w:cs="Arial"/>
          <w:sz w:val="23"/>
          <w:szCs w:val="23"/>
        </w:rPr>
        <w:t>porque del contenido de las fotografías</w:t>
      </w:r>
      <w:r w:rsidR="00E73D37">
        <w:rPr>
          <w:rFonts w:ascii="Arial" w:eastAsia="Arial" w:hAnsi="Arial" w:cs="Arial"/>
          <w:sz w:val="23"/>
          <w:szCs w:val="23"/>
        </w:rPr>
        <w:t xml:space="preserve">, </w:t>
      </w:r>
      <w:r w:rsidR="009C6B9B" w:rsidRPr="00567A6B">
        <w:rPr>
          <w:rFonts w:ascii="Arial" w:eastAsia="Arial" w:hAnsi="Arial" w:cs="Arial"/>
          <w:sz w:val="23"/>
          <w:szCs w:val="23"/>
        </w:rPr>
        <w:t>las actividades realizadas no desprenden infracciones consistentes en</w:t>
      </w:r>
      <w:r w:rsidR="00C339A2" w:rsidRPr="00567A6B">
        <w:rPr>
          <w:rFonts w:ascii="Arial" w:eastAsia="Arial" w:hAnsi="Arial" w:cs="Arial"/>
          <w:sz w:val="23"/>
          <w:szCs w:val="23"/>
        </w:rPr>
        <w:t xml:space="preserve"> </w:t>
      </w:r>
      <w:r w:rsidR="00567A6B" w:rsidRPr="00567A6B">
        <w:rPr>
          <w:rFonts w:ascii="Arial" w:eastAsia="Arial" w:hAnsi="Arial" w:cs="Arial"/>
          <w:sz w:val="23"/>
          <w:szCs w:val="23"/>
        </w:rPr>
        <w:t>promoción personalizada</w:t>
      </w:r>
      <w:r w:rsidR="00C339A2" w:rsidRPr="00567A6B">
        <w:rPr>
          <w:rFonts w:ascii="Arial" w:eastAsia="Arial" w:hAnsi="Arial" w:cs="Arial"/>
          <w:sz w:val="23"/>
          <w:szCs w:val="23"/>
        </w:rPr>
        <w:t>, ni se acredita utilización de recurso para ello, ni tampoco que recurso humano haya colocado las sillas como dice el denunciante.</w:t>
      </w:r>
    </w:p>
    <w:p w14:paraId="0C4C79D7" w14:textId="77777777" w:rsidR="00E73D37" w:rsidRDefault="00E73D37" w:rsidP="00E73D37">
      <w:pPr>
        <w:tabs>
          <w:tab w:val="right" w:pos="8838"/>
        </w:tabs>
        <w:spacing w:line="360" w:lineRule="auto"/>
        <w:jc w:val="both"/>
        <w:rPr>
          <w:rFonts w:ascii="Arial" w:eastAsia="Arial" w:hAnsi="Arial" w:cs="Arial"/>
          <w:sz w:val="23"/>
          <w:szCs w:val="23"/>
        </w:rPr>
      </w:pPr>
    </w:p>
    <w:p w14:paraId="014C7ED6" w14:textId="776990F6" w:rsidR="00E73D37" w:rsidRDefault="00567A6B" w:rsidP="00E73D37">
      <w:pPr>
        <w:tabs>
          <w:tab w:val="right" w:pos="8838"/>
        </w:tabs>
        <w:spacing w:line="360" w:lineRule="auto"/>
        <w:jc w:val="both"/>
        <w:rPr>
          <w:rFonts w:ascii="Arial" w:eastAsia="Arial" w:hAnsi="Arial" w:cs="Arial"/>
          <w:sz w:val="23"/>
          <w:szCs w:val="23"/>
        </w:rPr>
      </w:pPr>
      <w:r>
        <w:rPr>
          <w:rFonts w:ascii="Arial" w:eastAsia="Arial" w:hAnsi="Arial" w:cs="Arial"/>
          <w:sz w:val="23"/>
          <w:szCs w:val="23"/>
        </w:rPr>
        <w:t>Además</w:t>
      </w:r>
      <w:r w:rsidR="00E73D37">
        <w:rPr>
          <w:rFonts w:ascii="Arial" w:eastAsia="Arial" w:hAnsi="Arial" w:cs="Arial"/>
          <w:sz w:val="23"/>
          <w:szCs w:val="23"/>
        </w:rPr>
        <w:t xml:space="preserve">, de las fotografías ofrecidas como prueba ni de lo manifestado por la diputada Natzielly Rodríguez Calzada, se advierte el </w:t>
      </w:r>
      <w:r w:rsidR="00E73D37" w:rsidRPr="00704874">
        <w:rPr>
          <w:rFonts w:ascii="Arial" w:eastAsia="Arial" w:hAnsi="Arial" w:cs="Arial"/>
          <w:sz w:val="23"/>
          <w:szCs w:val="23"/>
        </w:rPr>
        <w:t xml:space="preserve">contenido del mensaje dado por Aldo </w:t>
      </w:r>
      <w:r w:rsidR="00E73D37" w:rsidRPr="00704874">
        <w:rPr>
          <w:rFonts w:ascii="Arial" w:eastAsia="Arial" w:hAnsi="Arial" w:cs="Arial"/>
          <w:sz w:val="23"/>
          <w:szCs w:val="23"/>
        </w:rPr>
        <w:lastRenderedPageBreak/>
        <w:t>Emmanuel Ruiz Sánchez</w:t>
      </w:r>
      <w:r w:rsidR="00E73D37">
        <w:rPr>
          <w:rFonts w:ascii="Arial" w:eastAsia="Arial" w:hAnsi="Arial" w:cs="Arial"/>
          <w:sz w:val="23"/>
          <w:szCs w:val="23"/>
        </w:rPr>
        <w:t xml:space="preserve"> a los asistentes, </w:t>
      </w:r>
      <w:r w:rsidR="00E73D37" w:rsidRPr="00704874">
        <w:rPr>
          <w:rFonts w:ascii="Arial" w:eastAsia="Arial" w:hAnsi="Arial" w:cs="Arial"/>
          <w:sz w:val="23"/>
          <w:szCs w:val="23"/>
        </w:rPr>
        <w:t xml:space="preserve">por lo que no se </w:t>
      </w:r>
      <w:r w:rsidR="00E73D37">
        <w:rPr>
          <w:rFonts w:ascii="Arial" w:eastAsia="Arial" w:hAnsi="Arial" w:cs="Arial"/>
          <w:sz w:val="23"/>
          <w:szCs w:val="23"/>
        </w:rPr>
        <w:t xml:space="preserve">puede tener </w:t>
      </w:r>
      <w:r w:rsidR="00E73D37" w:rsidRPr="00704874">
        <w:rPr>
          <w:rFonts w:ascii="Arial" w:eastAsia="Arial" w:hAnsi="Arial" w:cs="Arial"/>
          <w:sz w:val="23"/>
          <w:szCs w:val="23"/>
        </w:rPr>
        <w:t xml:space="preserve">por acreditado que </w:t>
      </w:r>
      <w:r w:rsidR="00E73D37">
        <w:rPr>
          <w:rFonts w:ascii="Arial" w:eastAsia="Arial" w:hAnsi="Arial" w:cs="Arial"/>
          <w:sz w:val="23"/>
          <w:szCs w:val="23"/>
        </w:rPr>
        <w:t xml:space="preserve">éste estuvo </w:t>
      </w:r>
      <w:r w:rsidR="00E73D37" w:rsidRPr="00704874">
        <w:rPr>
          <w:rFonts w:ascii="Arial" w:eastAsia="Arial" w:hAnsi="Arial" w:cs="Arial"/>
          <w:sz w:val="23"/>
          <w:szCs w:val="23"/>
        </w:rPr>
        <w:t>relacionado con informes, logros de gobierno, avances o desarrollo económico, social, cultural o político, o beneficios y compromisos cumplidos por parte de algún ente público</w:t>
      </w:r>
      <w:r w:rsidR="00E73D37">
        <w:rPr>
          <w:rFonts w:ascii="Arial" w:eastAsia="Arial" w:hAnsi="Arial" w:cs="Arial"/>
          <w:sz w:val="23"/>
          <w:szCs w:val="23"/>
        </w:rPr>
        <w:t>.</w:t>
      </w:r>
    </w:p>
    <w:p w14:paraId="093EAB4F" w14:textId="77777777" w:rsidR="00E73D37" w:rsidRDefault="00E73D37" w:rsidP="00E73D37">
      <w:pPr>
        <w:tabs>
          <w:tab w:val="right" w:pos="8838"/>
        </w:tabs>
        <w:spacing w:line="360" w:lineRule="auto"/>
        <w:jc w:val="both"/>
        <w:rPr>
          <w:rFonts w:ascii="Arial" w:eastAsia="Arial" w:hAnsi="Arial" w:cs="Arial"/>
          <w:sz w:val="23"/>
          <w:szCs w:val="23"/>
        </w:rPr>
      </w:pPr>
    </w:p>
    <w:p w14:paraId="5E44031B" w14:textId="5BADE487" w:rsidR="00E73D37" w:rsidRDefault="00E73D37" w:rsidP="00E73D37">
      <w:pPr>
        <w:tabs>
          <w:tab w:val="right" w:pos="8838"/>
        </w:tabs>
        <w:spacing w:line="360" w:lineRule="auto"/>
        <w:jc w:val="both"/>
        <w:rPr>
          <w:rFonts w:ascii="Arial" w:eastAsia="Arial" w:hAnsi="Arial" w:cs="Arial"/>
          <w:sz w:val="23"/>
          <w:szCs w:val="23"/>
        </w:rPr>
      </w:pPr>
      <w:r>
        <w:rPr>
          <w:rFonts w:ascii="Arial" w:eastAsia="Arial" w:hAnsi="Arial" w:cs="Arial"/>
          <w:sz w:val="23"/>
          <w:szCs w:val="23"/>
        </w:rPr>
        <w:t xml:space="preserve">El caudal probatorio tampoco </w:t>
      </w:r>
      <w:r w:rsidRPr="005933AE">
        <w:rPr>
          <w:rFonts w:ascii="Arial" w:eastAsia="Arial" w:hAnsi="Arial" w:cs="Arial"/>
          <w:color w:val="000000"/>
          <w:sz w:val="23"/>
          <w:szCs w:val="23"/>
        </w:rPr>
        <w:t xml:space="preserve">revela </w:t>
      </w:r>
      <w:r w:rsidRPr="005933AE">
        <w:rPr>
          <w:rFonts w:ascii="Arial" w:eastAsia="Arial" w:hAnsi="Arial" w:cs="Arial"/>
          <w:sz w:val="23"/>
          <w:szCs w:val="23"/>
        </w:rPr>
        <w:t>un posicionamiento de</w:t>
      </w:r>
      <w:r w:rsidR="00F75CA4">
        <w:rPr>
          <w:rFonts w:ascii="Arial" w:eastAsia="Arial" w:hAnsi="Arial" w:cs="Arial"/>
          <w:sz w:val="23"/>
          <w:szCs w:val="23"/>
        </w:rPr>
        <w:t xml:space="preserve"> </w:t>
      </w:r>
      <w:r w:rsidRPr="005933AE">
        <w:rPr>
          <w:rFonts w:ascii="Arial" w:eastAsia="Arial" w:hAnsi="Arial" w:cs="Arial"/>
          <w:sz w:val="23"/>
          <w:szCs w:val="23"/>
        </w:rPr>
        <w:t>l</w:t>
      </w:r>
      <w:r w:rsidR="00F75CA4">
        <w:rPr>
          <w:rFonts w:ascii="Arial" w:eastAsia="Arial" w:hAnsi="Arial" w:cs="Arial"/>
          <w:sz w:val="23"/>
          <w:szCs w:val="23"/>
        </w:rPr>
        <w:t>os</w:t>
      </w:r>
      <w:r w:rsidRPr="005933AE">
        <w:rPr>
          <w:rFonts w:ascii="Arial" w:eastAsia="Arial" w:hAnsi="Arial" w:cs="Arial"/>
          <w:sz w:val="23"/>
          <w:szCs w:val="23"/>
        </w:rPr>
        <w:t xml:space="preserve"> denunciado</w:t>
      </w:r>
      <w:r w:rsidR="00F75CA4">
        <w:rPr>
          <w:rFonts w:ascii="Arial" w:eastAsia="Arial" w:hAnsi="Arial" w:cs="Arial"/>
          <w:sz w:val="23"/>
          <w:szCs w:val="23"/>
        </w:rPr>
        <w:t>s</w:t>
      </w:r>
      <w:r>
        <w:rPr>
          <w:rFonts w:ascii="Arial" w:eastAsia="Arial" w:hAnsi="Arial" w:cs="Arial"/>
          <w:sz w:val="23"/>
          <w:szCs w:val="23"/>
        </w:rPr>
        <w:t xml:space="preserve"> por virtud de que </w:t>
      </w:r>
      <w:r w:rsidRPr="005933AE">
        <w:rPr>
          <w:rFonts w:ascii="Arial" w:eastAsia="Arial" w:hAnsi="Arial" w:cs="Arial"/>
          <w:sz w:val="23"/>
          <w:szCs w:val="23"/>
        </w:rPr>
        <w:t>hubiese</w:t>
      </w:r>
      <w:r w:rsidR="00F75CA4">
        <w:rPr>
          <w:rFonts w:ascii="Arial" w:eastAsia="Arial" w:hAnsi="Arial" w:cs="Arial"/>
          <w:sz w:val="23"/>
          <w:szCs w:val="23"/>
        </w:rPr>
        <w:t>n</w:t>
      </w:r>
      <w:r w:rsidRPr="005933AE">
        <w:rPr>
          <w:rFonts w:ascii="Arial" w:eastAsia="Arial" w:hAnsi="Arial" w:cs="Arial"/>
          <w:sz w:val="23"/>
          <w:szCs w:val="23"/>
        </w:rPr>
        <w:t xml:space="preserve"> manifestado </w:t>
      </w:r>
      <w:r w:rsidR="00F75CA4">
        <w:rPr>
          <w:rFonts w:ascii="Arial" w:eastAsia="Arial" w:hAnsi="Arial" w:cs="Arial"/>
          <w:sz w:val="23"/>
          <w:szCs w:val="23"/>
        </w:rPr>
        <w:t xml:space="preserve">su </w:t>
      </w:r>
      <w:r w:rsidRPr="005933AE">
        <w:rPr>
          <w:rFonts w:ascii="Arial" w:eastAsia="Arial" w:hAnsi="Arial" w:cs="Arial"/>
          <w:sz w:val="23"/>
          <w:szCs w:val="23"/>
        </w:rPr>
        <w:t>interés de lograr alguna candidatura, promesas y/o compromisos de campaña, ofertas políticas o plataformas electorales, tampoco</w:t>
      </w:r>
      <w:r>
        <w:rPr>
          <w:rFonts w:ascii="Arial" w:eastAsia="Arial" w:hAnsi="Arial" w:cs="Arial"/>
          <w:sz w:val="23"/>
          <w:szCs w:val="23"/>
        </w:rPr>
        <w:t xml:space="preserve"> que</w:t>
      </w:r>
      <w:r w:rsidRPr="005933AE">
        <w:rPr>
          <w:rFonts w:ascii="Arial" w:eastAsia="Arial" w:hAnsi="Arial" w:cs="Arial"/>
          <w:sz w:val="23"/>
          <w:szCs w:val="23"/>
        </w:rPr>
        <w:t xml:space="preserve"> se desta</w:t>
      </w:r>
      <w:r>
        <w:rPr>
          <w:rFonts w:ascii="Arial" w:eastAsia="Arial" w:hAnsi="Arial" w:cs="Arial"/>
          <w:sz w:val="23"/>
          <w:szCs w:val="23"/>
        </w:rPr>
        <w:t>quen</w:t>
      </w:r>
      <w:r w:rsidRPr="005933AE">
        <w:rPr>
          <w:rFonts w:ascii="Arial" w:eastAsia="Arial" w:hAnsi="Arial" w:cs="Arial"/>
          <w:sz w:val="23"/>
          <w:szCs w:val="23"/>
        </w:rPr>
        <w:t> cualidades o calidades personales, logros políticos y económicos, con el fin de posicionarse ante la ciudadanía con un propósito electoral.</w:t>
      </w:r>
    </w:p>
    <w:p w14:paraId="1B844A98" w14:textId="2BC3A542" w:rsidR="00704874" w:rsidRDefault="00E73D37" w:rsidP="00E73D37">
      <w:pPr>
        <w:tabs>
          <w:tab w:val="left" w:pos="5461"/>
        </w:tabs>
        <w:spacing w:before="280" w:after="280" w:line="360" w:lineRule="auto"/>
        <w:jc w:val="both"/>
        <w:rPr>
          <w:rFonts w:ascii="Arial" w:eastAsia="Arial" w:hAnsi="Arial" w:cs="Arial"/>
          <w:sz w:val="23"/>
          <w:szCs w:val="23"/>
        </w:rPr>
      </w:pPr>
      <w:r>
        <w:rPr>
          <w:rFonts w:ascii="Arial" w:eastAsia="Arial" w:hAnsi="Arial" w:cs="Arial"/>
          <w:sz w:val="23"/>
          <w:szCs w:val="23"/>
        </w:rPr>
        <w:t xml:space="preserve">Tampoco se desprende la participación de servidores públicos de la Delegación de Bienestar que implique el uso de recursos personales bajo el mando de Aldo Emmanuel Ruiz Sánchez o recursos materiales a su cargo y </w:t>
      </w:r>
      <w:r w:rsidRPr="00704874">
        <w:rPr>
          <w:rFonts w:ascii="Arial" w:eastAsia="Arial" w:hAnsi="Arial" w:cs="Arial"/>
          <w:sz w:val="23"/>
          <w:szCs w:val="23"/>
        </w:rPr>
        <w:t>que las roscas y los dulces fueron financiados con recursos públicos.</w:t>
      </w:r>
    </w:p>
    <w:p w14:paraId="577898CC" w14:textId="1060B991" w:rsidR="008F6EB3" w:rsidRDefault="00E73D37" w:rsidP="008F6EB3">
      <w:pPr>
        <w:tabs>
          <w:tab w:val="left" w:pos="5461"/>
        </w:tabs>
        <w:spacing w:before="280" w:after="280" w:line="360" w:lineRule="auto"/>
        <w:jc w:val="both"/>
        <w:rPr>
          <w:rFonts w:ascii="Arial" w:eastAsia="Arial" w:hAnsi="Arial" w:cs="Arial"/>
          <w:sz w:val="23"/>
          <w:szCs w:val="23"/>
        </w:rPr>
      </w:pPr>
      <w:r>
        <w:rPr>
          <w:rFonts w:ascii="Arial" w:eastAsia="Arial" w:hAnsi="Arial" w:cs="Arial"/>
          <w:sz w:val="23"/>
          <w:szCs w:val="23"/>
        </w:rPr>
        <w:t xml:space="preserve">Las fotografías ofertadas, si bien acreditan la celebración del evento, </w:t>
      </w:r>
      <w:r w:rsidR="00F75CA4">
        <w:rPr>
          <w:rFonts w:ascii="Arial" w:eastAsia="Arial" w:hAnsi="Arial" w:cs="Arial"/>
          <w:sz w:val="23"/>
          <w:szCs w:val="23"/>
        </w:rPr>
        <w:t xml:space="preserve">tampoco evidencian que </w:t>
      </w:r>
      <w:r w:rsidR="00661CED">
        <w:rPr>
          <w:rFonts w:ascii="Arial" w:eastAsia="Arial" w:hAnsi="Arial" w:cs="Arial"/>
          <w:sz w:val="23"/>
          <w:szCs w:val="23"/>
        </w:rPr>
        <w:t xml:space="preserve">éste </w:t>
      </w:r>
      <w:r w:rsidR="00F75CA4">
        <w:rPr>
          <w:rFonts w:ascii="Arial" w:eastAsia="Arial" w:hAnsi="Arial" w:cs="Arial"/>
          <w:sz w:val="23"/>
          <w:szCs w:val="23"/>
        </w:rPr>
        <w:t xml:space="preserve">hubiese sido difundido por alguno de los denunciados, a manera de </w:t>
      </w:r>
      <w:r w:rsidR="008F6EB3">
        <w:rPr>
          <w:rFonts w:ascii="Arial" w:eastAsia="Arial" w:hAnsi="Arial" w:cs="Arial"/>
          <w:sz w:val="23"/>
          <w:szCs w:val="23"/>
        </w:rPr>
        <w:t>propaganda</w:t>
      </w:r>
      <w:r w:rsidR="00F75CA4">
        <w:rPr>
          <w:rFonts w:ascii="Arial" w:eastAsia="Arial" w:hAnsi="Arial" w:cs="Arial"/>
          <w:sz w:val="23"/>
          <w:szCs w:val="23"/>
        </w:rPr>
        <w:t xml:space="preserve"> personalizada</w:t>
      </w:r>
      <w:r w:rsidR="008F6EB3">
        <w:rPr>
          <w:rFonts w:ascii="Arial" w:eastAsia="Arial" w:hAnsi="Arial" w:cs="Arial"/>
          <w:sz w:val="23"/>
          <w:szCs w:val="23"/>
        </w:rPr>
        <w:t xml:space="preserve"> relacionada con su gestión.</w:t>
      </w:r>
    </w:p>
    <w:p w14:paraId="08BDCC3A" w14:textId="0CCF59BA" w:rsidR="00E668BB" w:rsidRPr="004E5A24" w:rsidRDefault="00F75CA4" w:rsidP="004E5A24">
      <w:pPr>
        <w:tabs>
          <w:tab w:val="left" w:pos="5461"/>
        </w:tabs>
        <w:spacing w:before="280" w:after="280" w:line="360" w:lineRule="auto"/>
        <w:jc w:val="both"/>
        <w:rPr>
          <w:rFonts w:ascii="Arial" w:eastAsia="Arial" w:hAnsi="Arial" w:cs="Arial"/>
          <w:sz w:val="23"/>
          <w:szCs w:val="23"/>
        </w:rPr>
      </w:pPr>
      <w:r>
        <w:rPr>
          <w:rFonts w:ascii="Arial" w:eastAsia="Arial" w:hAnsi="Arial" w:cs="Arial"/>
          <w:sz w:val="23"/>
          <w:szCs w:val="23"/>
        </w:rPr>
        <w:t>En tal sentido, al no acreditarse el elemento objetivo de las infracciones denunciadas, es que no se puede establecer que éstas se actualizan y, por tanto, tampoco es posible atribuir responsabilidad alguna a los denunciados.</w:t>
      </w:r>
    </w:p>
    <w:p w14:paraId="24516ADB" w14:textId="56BC16A6" w:rsidR="0006760E" w:rsidRPr="004E5A24" w:rsidRDefault="00615698">
      <w:pPr>
        <w:tabs>
          <w:tab w:val="right" w:pos="8838"/>
        </w:tabs>
        <w:spacing w:line="360" w:lineRule="auto"/>
        <w:jc w:val="both"/>
        <w:rPr>
          <w:rFonts w:ascii="Arial" w:eastAsia="Arial" w:hAnsi="Arial" w:cs="Arial"/>
          <w:b/>
          <w:sz w:val="23"/>
          <w:szCs w:val="23"/>
          <w:u w:val="single"/>
        </w:rPr>
      </w:pPr>
      <w:r w:rsidRPr="004E5A24">
        <w:rPr>
          <w:rFonts w:ascii="Arial" w:eastAsia="Arial" w:hAnsi="Arial" w:cs="Arial"/>
          <w:b/>
          <w:sz w:val="23"/>
          <w:szCs w:val="23"/>
          <w:u w:val="single"/>
        </w:rPr>
        <w:t>La publicación en la página de Facebook del denu</w:t>
      </w:r>
      <w:r w:rsidRPr="00483B1B">
        <w:rPr>
          <w:rFonts w:ascii="Arial" w:eastAsia="Arial" w:hAnsi="Arial" w:cs="Arial"/>
          <w:b/>
          <w:sz w:val="23"/>
          <w:szCs w:val="23"/>
          <w:u w:val="single"/>
        </w:rPr>
        <w:t xml:space="preserve">nciado </w:t>
      </w:r>
      <w:r w:rsidR="00310E6E" w:rsidRPr="004E5A24">
        <w:rPr>
          <w:rFonts w:ascii="Arial" w:eastAsia="Arial" w:hAnsi="Arial" w:cs="Arial"/>
          <w:b/>
          <w:sz w:val="23"/>
          <w:szCs w:val="23"/>
          <w:u w:val="single"/>
        </w:rPr>
        <w:t xml:space="preserve">Heder </w:t>
      </w:r>
      <w:r w:rsidRPr="004E5A24">
        <w:rPr>
          <w:rFonts w:ascii="Arial" w:eastAsia="Arial" w:hAnsi="Arial" w:cs="Arial"/>
          <w:b/>
          <w:sz w:val="23"/>
          <w:szCs w:val="23"/>
          <w:u w:val="single"/>
        </w:rPr>
        <w:t>Pedro Guzmán Espejel.</w:t>
      </w:r>
    </w:p>
    <w:p w14:paraId="627D19EA" w14:textId="77777777" w:rsidR="0006760E" w:rsidRDefault="0006760E">
      <w:pPr>
        <w:tabs>
          <w:tab w:val="right" w:pos="8838"/>
        </w:tabs>
        <w:spacing w:line="360" w:lineRule="auto"/>
        <w:jc w:val="both"/>
        <w:rPr>
          <w:rFonts w:ascii="Arial" w:eastAsia="Arial" w:hAnsi="Arial" w:cs="Arial"/>
          <w:b/>
          <w:sz w:val="23"/>
          <w:szCs w:val="23"/>
        </w:rPr>
      </w:pPr>
    </w:p>
    <w:p w14:paraId="74581559" w14:textId="54DE976F" w:rsidR="0006760E" w:rsidRDefault="00615698">
      <w:pPr>
        <w:pBdr>
          <w:top w:val="nil"/>
          <w:left w:val="nil"/>
          <w:bottom w:val="nil"/>
          <w:right w:val="nil"/>
          <w:between w:val="nil"/>
        </w:pBdr>
        <w:spacing w:line="360" w:lineRule="auto"/>
        <w:jc w:val="both"/>
        <w:rPr>
          <w:rFonts w:ascii="Arial" w:eastAsia="Arial" w:hAnsi="Arial" w:cs="Arial"/>
          <w:b/>
          <w:color w:val="000000"/>
          <w:sz w:val="23"/>
          <w:szCs w:val="23"/>
        </w:rPr>
      </w:pPr>
      <w:r>
        <w:rPr>
          <w:rFonts w:ascii="Arial" w:eastAsia="Arial" w:hAnsi="Arial" w:cs="Arial"/>
          <w:color w:val="000000"/>
          <w:sz w:val="23"/>
          <w:szCs w:val="23"/>
        </w:rPr>
        <w:t>En la queja se denunci</w:t>
      </w:r>
      <w:r w:rsidR="00A27E58">
        <w:rPr>
          <w:rFonts w:ascii="Arial" w:eastAsia="Arial" w:hAnsi="Arial" w:cs="Arial"/>
          <w:color w:val="000000"/>
          <w:sz w:val="23"/>
          <w:szCs w:val="23"/>
        </w:rPr>
        <w:t>ó</w:t>
      </w:r>
      <w:r>
        <w:rPr>
          <w:rFonts w:ascii="Arial" w:eastAsia="Arial" w:hAnsi="Arial" w:cs="Arial"/>
          <w:color w:val="000000"/>
          <w:sz w:val="23"/>
          <w:szCs w:val="23"/>
        </w:rPr>
        <w:t xml:space="preserve"> y quedó acreditada, la existencia de una</w:t>
      </w:r>
      <w:r>
        <w:rPr>
          <w:rFonts w:ascii="Arial" w:eastAsia="Arial" w:hAnsi="Arial" w:cs="Arial"/>
          <w:b/>
          <w:color w:val="000000"/>
          <w:sz w:val="23"/>
          <w:szCs w:val="23"/>
        </w:rPr>
        <w:t xml:space="preserve"> </w:t>
      </w:r>
      <w:r>
        <w:rPr>
          <w:rFonts w:ascii="Arial" w:eastAsia="Arial" w:hAnsi="Arial" w:cs="Arial"/>
          <w:color w:val="000000"/>
          <w:sz w:val="23"/>
          <w:szCs w:val="23"/>
        </w:rPr>
        <w:t xml:space="preserve">publicación de fecha veintitrés de julio de dos mil veinte, en el perfil de Facebook a nombre de Heder Guzmán, con el encabezado: </w:t>
      </w:r>
      <w:r>
        <w:rPr>
          <w:rFonts w:ascii="Arial" w:eastAsia="Arial" w:hAnsi="Arial" w:cs="Arial"/>
          <w:i/>
          <w:color w:val="000000"/>
          <w:sz w:val="23"/>
          <w:szCs w:val="23"/>
        </w:rPr>
        <w:t>“Agradezco la invitación de Aldo Ruiz, delegado de programas para el Bienestar en #Aguascalientes. Acudimos a Cañada Honda, dicha encomienda tenía como finalidad la entrega de pensión para los adultos Mayores y personas con discapacidad. La 4T sigue avanzando de manera firme y contundente siempre pensando en el Bienestar de las y los Aguascalentenses. #SembrandoEsperanza #Humildad.”</w:t>
      </w:r>
      <w:r>
        <w:rPr>
          <w:rFonts w:ascii="Arial" w:eastAsia="Arial" w:hAnsi="Arial" w:cs="Arial"/>
          <w:color w:val="000000"/>
          <w:sz w:val="23"/>
          <w:szCs w:val="23"/>
        </w:rPr>
        <w:t xml:space="preserve"> Y tres fotografías alusivas a tal evento.</w:t>
      </w:r>
    </w:p>
    <w:p w14:paraId="7237F462" w14:textId="77777777" w:rsidR="0006760E" w:rsidRDefault="0006760E">
      <w:pPr>
        <w:tabs>
          <w:tab w:val="right" w:pos="8838"/>
        </w:tabs>
        <w:spacing w:line="360" w:lineRule="auto"/>
        <w:jc w:val="both"/>
        <w:rPr>
          <w:rFonts w:ascii="Arial" w:eastAsia="Arial" w:hAnsi="Arial" w:cs="Arial"/>
          <w:b/>
          <w:sz w:val="23"/>
          <w:szCs w:val="23"/>
        </w:rPr>
      </w:pPr>
    </w:p>
    <w:p w14:paraId="67A759F2" w14:textId="18FE0055" w:rsidR="0006760E" w:rsidRDefault="00615698">
      <w:pPr>
        <w:tabs>
          <w:tab w:val="right" w:pos="8838"/>
        </w:tabs>
        <w:spacing w:line="360" w:lineRule="auto"/>
        <w:jc w:val="both"/>
        <w:rPr>
          <w:rFonts w:ascii="Arial" w:eastAsia="Arial" w:hAnsi="Arial" w:cs="Arial"/>
          <w:b/>
          <w:sz w:val="23"/>
          <w:szCs w:val="23"/>
        </w:rPr>
      </w:pPr>
      <w:r>
        <w:rPr>
          <w:rFonts w:ascii="Arial" w:eastAsia="Arial" w:hAnsi="Arial" w:cs="Arial"/>
          <w:color w:val="000000"/>
          <w:sz w:val="23"/>
          <w:szCs w:val="23"/>
        </w:rPr>
        <w:t>Para analizar si dicha publicación constituye las infracciones denu</w:t>
      </w:r>
      <w:r w:rsidRPr="00714E32">
        <w:rPr>
          <w:rFonts w:ascii="Arial" w:eastAsia="Arial" w:hAnsi="Arial" w:cs="Arial"/>
          <w:sz w:val="23"/>
          <w:szCs w:val="23"/>
        </w:rPr>
        <w:t>nc</w:t>
      </w:r>
      <w:r w:rsidR="00A27E58">
        <w:rPr>
          <w:rFonts w:ascii="Arial" w:eastAsia="Arial" w:hAnsi="Arial" w:cs="Arial"/>
          <w:sz w:val="23"/>
          <w:szCs w:val="23"/>
        </w:rPr>
        <w:t>i</w:t>
      </w:r>
      <w:r>
        <w:rPr>
          <w:rFonts w:ascii="Arial" w:eastAsia="Arial" w:hAnsi="Arial" w:cs="Arial"/>
          <w:color w:val="000000"/>
          <w:sz w:val="23"/>
          <w:szCs w:val="23"/>
        </w:rPr>
        <w:t xml:space="preserve">adas, es importante </w:t>
      </w:r>
      <w:r w:rsidR="00D35BF4" w:rsidRPr="00CB5727">
        <w:rPr>
          <w:rFonts w:ascii="Arial" w:eastAsia="Arial" w:hAnsi="Arial" w:cs="Arial"/>
          <w:color w:val="000000"/>
          <w:sz w:val="23"/>
          <w:szCs w:val="23"/>
        </w:rPr>
        <w:t>recalcar</w:t>
      </w:r>
      <w:r>
        <w:rPr>
          <w:rFonts w:ascii="Arial" w:eastAsia="Arial" w:hAnsi="Arial" w:cs="Arial"/>
          <w:color w:val="000000"/>
          <w:sz w:val="23"/>
          <w:szCs w:val="23"/>
        </w:rPr>
        <w:t xml:space="preserve"> que el artículo 6º </w:t>
      </w:r>
      <w:r w:rsidR="00A27E58">
        <w:rPr>
          <w:rFonts w:ascii="Arial" w:eastAsia="Arial" w:hAnsi="Arial" w:cs="Arial"/>
          <w:color w:val="000000"/>
          <w:sz w:val="23"/>
          <w:szCs w:val="23"/>
        </w:rPr>
        <w:t>C</w:t>
      </w:r>
      <w:r>
        <w:rPr>
          <w:rFonts w:ascii="Arial" w:eastAsia="Arial" w:hAnsi="Arial" w:cs="Arial"/>
          <w:color w:val="000000"/>
          <w:sz w:val="23"/>
          <w:szCs w:val="23"/>
        </w:rPr>
        <w:t xml:space="preserve">onstitucional, en su párrafo segundo, contempla el derecho de toda persona al libre acceso a información plural y oportuna, así como a buscar, recibir y difundir información e ideas de toda índole por cualquier medio de </w:t>
      </w:r>
      <w:r>
        <w:rPr>
          <w:rFonts w:ascii="Arial" w:eastAsia="Arial" w:hAnsi="Arial" w:cs="Arial"/>
          <w:color w:val="000000"/>
          <w:sz w:val="23"/>
          <w:szCs w:val="23"/>
        </w:rPr>
        <w:lastRenderedPageBreak/>
        <w:t>expresión. Lo que incluye necesariamente la internet y las diferentes formas de comunicación que conlleva.</w:t>
      </w:r>
    </w:p>
    <w:p w14:paraId="1A328CFB" w14:textId="77777777" w:rsidR="0006760E" w:rsidRDefault="0006760E">
      <w:pPr>
        <w:tabs>
          <w:tab w:val="right" w:pos="8838"/>
        </w:tabs>
        <w:spacing w:line="360" w:lineRule="auto"/>
        <w:jc w:val="both"/>
        <w:rPr>
          <w:rFonts w:ascii="Arial" w:eastAsia="Arial" w:hAnsi="Arial" w:cs="Arial"/>
          <w:b/>
          <w:sz w:val="23"/>
          <w:szCs w:val="23"/>
        </w:rPr>
      </w:pPr>
    </w:p>
    <w:p w14:paraId="20573A86" w14:textId="77777777" w:rsidR="0006760E" w:rsidRDefault="00615698">
      <w:pPr>
        <w:tabs>
          <w:tab w:val="right" w:pos="8838"/>
        </w:tabs>
        <w:spacing w:line="360" w:lineRule="auto"/>
        <w:jc w:val="both"/>
        <w:rPr>
          <w:rFonts w:ascii="Arial" w:eastAsia="Arial" w:hAnsi="Arial" w:cs="Arial"/>
          <w:sz w:val="23"/>
          <w:szCs w:val="23"/>
        </w:rPr>
      </w:pPr>
      <w:r>
        <w:rPr>
          <w:rFonts w:ascii="Arial" w:eastAsia="Arial" w:hAnsi="Arial" w:cs="Arial"/>
          <w:sz w:val="23"/>
          <w:szCs w:val="23"/>
        </w:rPr>
        <w:t>En cuanto al uso de las redes sociales, forma parte de la libertad de expresión y, por ende, de los derechos humanos, al contribuir al fortalecimiento de una sociedad en la maximización de la libertad de expresión; el uso de estas aplicaciones por parte el denunciado conlleva al ejercicio propio de su función pública, al robustecer el debate político de manera abierta y al difundir sus actividades a efecto de dar mayor transparencia.</w:t>
      </w:r>
    </w:p>
    <w:p w14:paraId="4D6CE924" w14:textId="77777777" w:rsidR="0006760E" w:rsidRDefault="0006760E">
      <w:pPr>
        <w:tabs>
          <w:tab w:val="right" w:pos="8838"/>
        </w:tabs>
        <w:spacing w:line="360" w:lineRule="auto"/>
        <w:jc w:val="both"/>
        <w:rPr>
          <w:rFonts w:ascii="Arial" w:eastAsia="Arial" w:hAnsi="Arial" w:cs="Arial"/>
          <w:sz w:val="23"/>
          <w:szCs w:val="23"/>
        </w:rPr>
      </w:pPr>
    </w:p>
    <w:p w14:paraId="6638E856" w14:textId="436B0B10" w:rsidR="0006760E" w:rsidRDefault="00615698">
      <w:pPr>
        <w:tabs>
          <w:tab w:val="right" w:pos="8838"/>
        </w:tabs>
        <w:spacing w:line="360" w:lineRule="auto"/>
        <w:jc w:val="both"/>
        <w:rPr>
          <w:rFonts w:ascii="Arial" w:eastAsia="Arial" w:hAnsi="Arial" w:cs="Arial"/>
          <w:sz w:val="23"/>
          <w:szCs w:val="23"/>
        </w:rPr>
      </w:pPr>
      <w:r>
        <w:rPr>
          <w:rFonts w:ascii="Arial" w:eastAsia="Arial" w:hAnsi="Arial" w:cs="Arial"/>
          <w:sz w:val="23"/>
          <w:szCs w:val="23"/>
        </w:rPr>
        <w:t xml:space="preserve">En el caso concreto, el denunciante refiere en su queja que el funcionario público </w:t>
      </w:r>
      <w:r w:rsidR="00310E6E" w:rsidRPr="00714E32">
        <w:rPr>
          <w:rFonts w:ascii="Arial" w:eastAsia="Arial" w:hAnsi="Arial" w:cs="Arial"/>
          <w:sz w:val="23"/>
          <w:szCs w:val="23"/>
        </w:rPr>
        <w:t xml:space="preserve">Heder </w:t>
      </w:r>
      <w:r>
        <w:rPr>
          <w:rFonts w:ascii="Arial" w:eastAsia="Arial" w:hAnsi="Arial" w:cs="Arial"/>
          <w:sz w:val="23"/>
          <w:szCs w:val="23"/>
        </w:rPr>
        <w:t xml:space="preserve">Pedro Guzmán Espejel, hace uso de las redes sociales de forma ilegal, al utilizarlas como una plataforma de promoción personalizada por la siguiente publicación: </w:t>
      </w:r>
    </w:p>
    <w:p w14:paraId="7C942DB7" w14:textId="77777777" w:rsidR="001E31CC" w:rsidRDefault="001E31CC">
      <w:pPr>
        <w:tabs>
          <w:tab w:val="right" w:pos="8838"/>
        </w:tabs>
        <w:spacing w:line="360" w:lineRule="auto"/>
        <w:jc w:val="both"/>
        <w:rPr>
          <w:rFonts w:ascii="Arial" w:eastAsia="Arial" w:hAnsi="Arial" w:cs="Arial"/>
          <w:sz w:val="23"/>
          <w:szCs w:val="23"/>
        </w:rPr>
      </w:pPr>
    </w:p>
    <w:tbl>
      <w:tblPr>
        <w:tblStyle w:val="a4"/>
        <w:tblW w:w="9209"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00" w:firstRow="0" w:lastRow="0" w:firstColumn="0" w:lastColumn="0" w:noHBand="0" w:noVBand="1"/>
      </w:tblPr>
      <w:tblGrid>
        <w:gridCol w:w="421"/>
        <w:gridCol w:w="2551"/>
        <w:gridCol w:w="2410"/>
        <w:gridCol w:w="3827"/>
      </w:tblGrid>
      <w:tr w:rsidR="00D35BF4" w14:paraId="7C438C92" w14:textId="77777777" w:rsidTr="00D35BF4">
        <w:tc>
          <w:tcPr>
            <w:tcW w:w="421" w:type="dxa"/>
          </w:tcPr>
          <w:p w14:paraId="0D6757AD" w14:textId="77777777" w:rsidR="00D35BF4" w:rsidRDefault="00D35BF4" w:rsidP="00CB5727">
            <w:pPr>
              <w:jc w:val="center"/>
              <w:rPr>
                <w:rFonts w:ascii="Arial" w:eastAsia="Arial" w:hAnsi="Arial" w:cs="Arial"/>
                <w:b/>
              </w:rPr>
            </w:pPr>
          </w:p>
        </w:tc>
        <w:tc>
          <w:tcPr>
            <w:tcW w:w="2551" w:type="dxa"/>
          </w:tcPr>
          <w:p w14:paraId="04B2668B" w14:textId="77777777" w:rsidR="00CB5727" w:rsidRDefault="00CB5727" w:rsidP="00CB5727">
            <w:pPr>
              <w:jc w:val="center"/>
              <w:rPr>
                <w:rFonts w:ascii="Arial" w:eastAsia="Arial" w:hAnsi="Arial" w:cs="Arial"/>
                <w:b/>
              </w:rPr>
            </w:pPr>
          </w:p>
          <w:p w14:paraId="0A94DB81" w14:textId="77777777" w:rsidR="00D35BF4" w:rsidRDefault="00D35BF4" w:rsidP="00CB5727">
            <w:pPr>
              <w:jc w:val="center"/>
              <w:rPr>
                <w:rFonts w:ascii="Arial" w:eastAsia="Arial" w:hAnsi="Arial" w:cs="Arial"/>
                <w:b/>
              </w:rPr>
            </w:pPr>
            <w:r w:rsidRPr="00CB5727">
              <w:rPr>
                <w:rFonts w:ascii="Arial" w:eastAsia="Arial" w:hAnsi="Arial" w:cs="Arial"/>
                <w:b/>
              </w:rPr>
              <w:t>LIGA</w:t>
            </w:r>
          </w:p>
          <w:p w14:paraId="509B3B66" w14:textId="0482020A" w:rsidR="00CB5727" w:rsidRPr="00CB5727" w:rsidRDefault="00CB5727" w:rsidP="00CB5727">
            <w:pPr>
              <w:jc w:val="center"/>
              <w:rPr>
                <w:rFonts w:ascii="Arial" w:eastAsia="Arial" w:hAnsi="Arial" w:cs="Arial"/>
                <w:b/>
              </w:rPr>
            </w:pPr>
          </w:p>
        </w:tc>
        <w:tc>
          <w:tcPr>
            <w:tcW w:w="2410" w:type="dxa"/>
          </w:tcPr>
          <w:p w14:paraId="6DB95AEC" w14:textId="77777777" w:rsidR="00CB5727" w:rsidRDefault="00CB5727" w:rsidP="00CB5727">
            <w:pPr>
              <w:jc w:val="center"/>
              <w:rPr>
                <w:rFonts w:ascii="Arial" w:eastAsia="Arial" w:hAnsi="Arial" w:cs="Arial"/>
                <w:b/>
              </w:rPr>
            </w:pPr>
          </w:p>
          <w:p w14:paraId="6E4290B1" w14:textId="4B14882F" w:rsidR="00D35BF4" w:rsidRPr="00CB5727" w:rsidRDefault="00D35BF4" w:rsidP="00CB5727">
            <w:pPr>
              <w:jc w:val="center"/>
              <w:rPr>
                <w:rFonts w:ascii="Arial" w:eastAsia="Arial" w:hAnsi="Arial" w:cs="Arial"/>
                <w:b/>
              </w:rPr>
            </w:pPr>
            <w:r w:rsidRPr="00CB5727">
              <w:rPr>
                <w:rFonts w:ascii="Arial" w:eastAsia="Arial" w:hAnsi="Arial" w:cs="Arial"/>
                <w:b/>
              </w:rPr>
              <w:t>IMAGEN</w:t>
            </w:r>
          </w:p>
        </w:tc>
        <w:tc>
          <w:tcPr>
            <w:tcW w:w="3827" w:type="dxa"/>
          </w:tcPr>
          <w:p w14:paraId="4C200C3B" w14:textId="77777777" w:rsidR="00CB5727" w:rsidRDefault="00CB5727" w:rsidP="00CB5727">
            <w:pPr>
              <w:ind w:right="1736"/>
              <w:jc w:val="center"/>
              <w:rPr>
                <w:rFonts w:ascii="Arial" w:eastAsia="Arial" w:hAnsi="Arial" w:cs="Arial"/>
                <w:b/>
              </w:rPr>
            </w:pPr>
          </w:p>
          <w:p w14:paraId="0AB5D1F0" w14:textId="7AE2067E" w:rsidR="00D35BF4" w:rsidRDefault="00D35BF4" w:rsidP="00CB5727">
            <w:pPr>
              <w:ind w:right="310"/>
              <w:jc w:val="center"/>
              <w:rPr>
                <w:rFonts w:ascii="Arial" w:eastAsia="Arial" w:hAnsi="Arial" w:cs="Arial"/>
                <w:b/>
              </w:rPr>
            </w:pPr>
            <w:r w:rsidRPr="00CB5727">
              <w:rPr>
                <w:rFonts w:ascii="Arial" w:eastAsia="Arial" w:hAnsi="Arial" w:cs="Arial"/>
                <w:b/>
              </w:rPr>
              <w:t>CONTENIDO</w:t>
            </w:r>
          </w:p>
        </w:tc>
      </w:tr>
    </w:tbl>
    <w:tbl>
      <w:tblPr>
        <w:tblStyle w:val="a5"/>
        <w:tblW w:w="9209"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00" w:firstRow="0" w:lastRow="0" w:firstColumn="0" w:lastColumn="0" w:noHBand="0" w:noVBand="1"/>
      </w:tblPr>
      <w:tblGrid>
        <w:gridCol w:w="2927"/>
        <w:gridCol w:w="2410"/>
        <w:gridCol w:w="3872"/>
      </w:tblGrid>
      <w:tr w:rsidR="0006760E" w14:paraId="348696AD" w14:textId="77777777" w:rsidTr="00D35BF4">
        <w:tc>
          <w:tcPr>
            <w:tcW w:w="2927" w:type="dxa"/>
          </w:tcPr>
          <w:p w14:paraId="265366F0" w14:textId="77777777" w:rsidR="0006760E" w:rsidRDefault="00F02DBD">
            <w:pPr>
              <w:jc w:val="both"/>
              <w:rPr>
                <w:rFonts w:ascii="Arial" w:eastAsia="Arial" w:hAnsi="Arial" w:cs="Arial"/>
                <w:sz w:val="18"/>
                <w:szCs w:val="18"/>
              </w:rPr>
            </w:pPr>
            <w:hyperlink r:id="rId86">
              <w:r w:rsidR="00615698">
                <w:rPr>
                  <w:rFonts w:ascii="Arial" w:eastAsia="Arial" w:hAnsi="Arial" w:cs="Arial"/>
                  <w:color w:val="0563C1"/>
                  <w:sz w:val="18"/>
                  <w:szCs w:val="18"/>
                  <w:u w:val="single"/>
                </w:rPr>
                <w:t>https://www.facebook.com/hederguzmanaguascalientes/posts/774374219965483</w:t>
              </w:r>
            </w:hyperlink>
          </w:p>
        </w:tc>
        <w:tc>
          <w:tcPr>
            <w:tcW w:w="2410" w:type="dxa"/>
          </w:tcPr>
          <w:p w14:paraId="68A0C327" w14:textId="77777777" w:rsidR="0006760E" w:rsidRDefault="00615698">
            <w:pPr>
              <w:jc w:val="both"/>
              <w:rPr>
                <w:rFonts w:ascii="Arial" w:eastAsia="Arial" w:hAnsi="Arial" w:cs="Arial"/>
                <w:sz w:val="18"/>
                <w:szCs w:val="18"/>
              </w:rPr>
            </w:pPr>
            <w:r>
              <w:rPr>
                <w:rFonts w:ascii="Arial" w:eastAsia="Arial" w:hAnsi="Arial" w:cs="Arial"/>
                <w:noProof/>
                <w:sz w:val="18"/>
                <w:szCs w:val="18"/>
              </w:rPr>
              <w:drawing>
                <wp:inline distT="0" distB="0" distL="0" distR="0" wp14:anchorId="257BE367" wp14:editId="1CCF9D31">
                  <wp:extent cx="1581717" cy="1536821"/>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2"/>
                          <a:srcRect l="29925" t="13455" r="26460" b="7021"/>
                          <a:stretch>
                            <a:fillRect/>
                          </a:stretch>
                        </pic:blipFill>
                        <pic:spPr>
                          <a:xfrm>
                            <a:off x="0" y="0"/>
                            <a:ext cx="1581717" cy="1536821"/>
                          </a:xfrm>
                          <a:prstGeom prst="rect">
                            <a:avLst/>
                          </a:prstGeom>
                          <a:ln/>
                        </pic:spPr>
                      </pic:pic>
                    </a:graphicData>
                  </a:graphic>
                </wp:inline>
              </w:drawing>
            </w:r>
          </w:p>
        </w:tc>
        <w:tc>
          <w:tcPr>
            <w:tcW w:w="3872" w:type="dxa"/>
          </w:tcPr>
          <w:p w14:paraId="7A6B9152" w14:textId="77777777"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Captura de pantalla de una publicación de fecha veintitrés de julio de dos mil veinte, dentro del perfil de Facebook de nombre “Heder Guzmán” con el siguiente encabezado: “</w:t>
            </w:r>
            <w:r>
              <w:rPr>
                <w:rFonts w:ascii="Arial" w:eastAsia="Arial" w:hAnsi="Arial" w:cs="Arial"/>
                <w:i/>
                <w:color w:val="000000"/>
                <w:sz w:val="18"/>
                <w:szCs w:val="18"/>
              </w:rPr>
              <w:t>Agradezco la invitación de Aldo Ruiz, delegado de programas para el Bienestar en #Aguascalientes. Acudimos a Cañada Honda, dicha encomienda tenía como finalidad la entrega de pensión para los adultos Mayores y personas con discapacidad. La 4T sigue avanzando de manera firme y contundente siempre pensando en el Bienestar de las y los Aguascalentenses. #SembrandoEsperanza #Humildad.”</w:t>
            </w:r>
            <w:r>
              <w:rPr>
                <w:rFonts w:ascii="Arial" w:eastAsia="Arial" w:hAnsi="Arial" w:cs="Arial"/>
                <w:color w:val="000000"/>
                <w:sz w:val="18"/>
                <w:szCs w:val="18"/>
              </w:rPr>
              <w:t xml:space="preserve"> Se adjuntan tres fotografías:</w:t>
            </w:r>
          </w:p>
          <w:p w14:paraId="0BB2F50C" w14:textId="77777777"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 xml:space="preserve">En la </w:t>
            </w:r>
            <w:r>
              <w:rPr>
                <w:rFonts w:ascii="Arial" w:eastAsia="Arial" w:hAnsi="Arial" w:cs="Arial"/>
                <w:b/>
                <w:color w:val="000000"/>
                <w:sz w:val="18"/>
                <w:szCs w:val="18"/>
              </w:rPr>
              <w:t>primera</w:t>
            </w:r>
            <w:r>
              <w:rPr>
                <w:rFonts w:ascii="Arial" w:eastAsia="Arial" w:hAnsi="Arial" w:cs="Arial"/>
                <w:color w:val="000000"/>
                <w:sz w:val="18"/>
                <w:szCs w:val="18"/>
              </w:rPr>
              <w:t xml:space="preserve"> de ellas se visualizan tres personas aparentemente del género masculino, -de izquierda a derecha- visten camisa color azul claro, pantalón de mezclilla y usa cubrebocas, sostiene con su mano derecha un micrófono y aparentemente se está dirigiendo a las personas que se encuentran frente a él y de las cuales solo se observa la parte trasera de sus cabezas; la segunda se encuentra de brazos cruzados, viste camisa color rosa y chaleco color café, usa cubrebocas; la tercera persona viste camisa color azul claro, chaleco azul, usa cubrebocas y tiene su mano izquierda apoyada en su mentón. Al fondo se observa una lona color tinto de la que se pueden advertir las leyendas “GOBIERNO DE MÉXICO” y “[…]ESTAR” en color blanco. Se encuentran aparentemente en un lugar abierto.</w:t>
            </w:r>
          </w:p>
          <w:p w14:paraId="6B6F8361" w14:textId="77777777"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 xml:space="preserve">En la </w:t>
            </w:r>
            <w:r>
              <w:rPr>
                <w:rFonts w:ascii="Arial" w:eastAsia="Arial" w:hAnsi="Arial" w:cs="Arial"/>
                <w:b/>
                <w:color w:val="000000"/>
                <w:sz w:val="18"/>
                <w:szCs w:val="18"/>
              </w:rPr>
              <w:t>segunda</w:t>
            </w:r>
            <w:r>
              <w:rPr>
                <w:rFonts w:ascii="Arial" w:eastAsia="Arial" w:hAnsi="Arial" w:cs="Arial"/>
                <w:color w:val="000000"/>
                <w:sz w:val="18"/>
                <w:szCs w:val="18"/>
              </w:rPr>
              <w:t xml:space="preserve"> fotografía se observa en primer plano una persona de espaldas, de la cual no es posible distinguir su género, viste suéter color amarillo. Al fondo se observa una lona color tinto con las leyendas “GOBIERNO DE MÉXICO” “BIENESTAR” en color blanco, al costado se encuentran dos personas aparentemente del género masculino, la </w:t>
            </w:r>
            <w:r>
              <w:rPr>
                <w:rFonts w:ascii="Arial" w:eastAsia="Arial" w:hAnsi="Arial" w:cs="Arial"/>
                <w:color w:val="000000"/>
                <w:sz w:val="18"/>
                <w:szCs w:val="18"/>
              </w:rPr>
              <w:lastRenderedPageBreak/>
              <w:t xml:space="preserve">primera -de izquierda a derecha- viste camisa azul claro y pantalón oscuro y usa cubrebocas color blanco, la segunda viste camisa azul claro, pantalón oscuro y chaleco oscuro. Aparentemente se encuentran en una cancha deportiva. </w:t>
            </w:r>
          </w:p>
          <w:p w14:paraId="30101F05" w14:textId="77777777" w:rsidR="0006760E" w:rsidRDefault="00615698">
            <w:pPr>
              <w:jc w:val="both"/>
              <w:rPr>
                <w:rFonts w:ascii="Arial" w:eastAsia="Arial" w:hAnsi="Arial" w:cs="Arial"/>
                <w:color w:val="000000"/>
                <w:sz w:val="18"/>
                <w:szCs w:val="18"/>
              </w:rPr>
            </w:pPr>
            <w:r>
              <w:rPr>
                <w:rFonts w:ascii="Arial" w:eastAsia="Arial" w:hAnsi="Arial" w:cs="Arial"/>
                <w:color w:val="000000"/>
                <w:sz w:val="18"/>
                <w:szCs w:val="18"/>
              </w:rPr>
              <w:t xml:space="preserve">En la </w:t>
            </w:r>
            <w:r>
              <w:rPr>
                <w:rFonts w:ascii="Arial" w:eastAsia="Arial" w:hAnsi="Arial" w:cs="Arial"/>
                <w:b/>
                <w:color w:val="000000"/>
                <w:sz w:val="18"/>
                <w:szCs w:val="18"/>
              </w:rPr>
              <w:t>tercera</w:t>
            </w:r>
            <w:r>
              <w:rPr>
                <w:rFonts w:ascii="Arial" w:eastAsia="Arial" w:hAnsi="Arial" w:cs="Arial"/>
                <w:color w:val="000000"/>
                <w:sz w:val="18"/>
                <w:szCs w:val="18"/>
              </w:rPr>
              <w:t xml:space="preserve"> aparece en primer plano una persona de espaldas de la que no es posible distinguir su género, viste un suéter color amarillo y sostiene con su mano izquierda un micrófono, al fondo se visualizan dos personas, aparentemente se encuentran en una cancha deportiva.</w:t>
            </w:r>
          </w:p>
          <w:p w14:paraId="7582C32D" w14:textId="77777777" w:rsidR="0006760E" w:rsidRDefault="00615698">
            <w:pPr>
              <w:jc w:val="both"/>
              <w:rPr>
                <w:rFonts w:ascii="Arial" w:eastAsia="Arial" w:hAnsi="Arial" w:cs="Arial"/>
                <w:sz w:val="18"/>
                <w:szCs w:val="18"/>
              </w:rPr>
            </w:pPr>
            <w:r>
              <w:rPr>
                <w:rFonts w:ascii="Arial" w:eastAsia="Arial" w:hAnsi="Arial" w:cs="Arial"/>
                <w:color w:val="000000"/>
                <w:sz w:val="18"/>
                <w:szCs w:val="18"/>
              </w:rPr>
              <w:t xml:space="preserve">La publicación cuenta con 180 reacciones, 37 comentarios y fue compartida 11 veces. </w:t>
            </w:r>
          </w:p>
        </w:tc>
      </w:tr>
    </w:tbl>
    <w:p w14:paraId="2A4F321B" w14:textId="77777777" w:rsidR="0006760E" w:rsidRDefault="0006760E">
      <w:pPr>
        <w:spacing w:line="360" w:lineRule="auto"/>
        <w:jc w:val="both"/>
        <w:rPr>
          <w:rFonts w:ascii="Arial" w:eastAsia="Arial" w:hAnsi="Arial" w:cs="Arial"/>
          <w:sz w:val="23"/>
          <w:szCs w:val="23"/>
        </w:rPr>
      </w:pPr>
    </w:p>
    <w:p w14:paraId="3B4205AF" w14:textId="77777777" w:rsidR="0006760E" w:rsidRDefault="00615698">
      <w:pPr>
        <w:tabs>
          <w:tab w:val="right" w:pos="8838"/>
        </w:tabs>
        <w:spacing w:line="360" w:lineRule="auto"/>
        <w:jc w:val="both"/>
        <w:rPr>
          <w:rFonts w:ascii="Arial" w:eastAsia="Arial" w:hAnsi="Arial" w:cs="Arial"/>
          <w:sz w:val="23"/>
          <w:szCs w:val="23"/>
        </w:rPr>
      </w:pPr>
      <w:r>
        <w:rPr>
          <w:rFonts w:ascii="Arial" w:eastAsia="Arial" w:hAnsi="Arial" w:cs="Arial"/>
          <w:sz w:val="23"/>
          <w:szCs w:val="23"/>
        </w:rPr>
        <w:t>En el capítulo respectivo de la presente resolución, se tuvo por acreditada la existencia de tal publicación en un perfil de Facebook a nombre Heder Guzmán.</w:t>
      </w:r>
    </w:p>
    <w:p w14:paraId="6EE0D62D" w14:textId="77777777" w:rsidR="0006760E" w:rsidRDefault="0006760E">
      <w:pPr>
        <w:tabs>
          <w:tab w:val="right" w:pos="8838"/>
        </w:tabs>
        <w:spacing w:line="360" w:lineRule="auto"/>
        <w:jc w:val="both"/>
        <w:rPr>
          <w:rFonts w:ascii="Arial" w:eastAsia="Arial" w:hAnsi="Arial" w:cs="Arial"/>
          <w:sz w:val="23"/>
          <w:szCs w:val="23"/>
        </w:rPr>
      </w:pPr>
    </w:p>
    <w:p w14:paraId="428560C0" w14:textId="30537999" w:rsidR="0006760E" w:rsidRDefault="00615698">
      <w:pPr>
        <w:pBdr>
          <w:top w:val="nil"/>
          <w:left w:val="nil"/>
          <w:bottom w:val="nil"/>
          <w:right w:val="nil"/>
          <w:between w:val="nil"/>
        </w:pBdr>
        <w:spacing w:line="360" w:lineRule="auto"/>
        <w:jc w:val="both"/>
        <w:rPr>
          <w:rFonts w:ascii="Arial" w:eastAsia="Arial" w:hAnsi="Arial" w:cs="Arial"/>
          <w:color w:val="000000"/>
          <w:sz w:val="23"/>
          <w:szCs w:val="23"/>
        </w:rPr>
      </w:pPr>
      <w:r>
        <w:rPr>
          <w:rFonts w:ascii="Arial" w:eastAsia="Arial" w:hAnsi="Arial" w:cs="Arial"/>
          <w:color w:val="000000"/>
          <w:sz w:val="23"/>
          <w:szCs w:val="23"/>
        </w:rPr>
        <w:t xml:space="preserve">Ahora bien, de la diversa probanza consistente en la captura de página de internet del Congreso del Estado de Aguascalientes, donde se aprecia la relación de diputados por Distrito, así como sus datos de contacto, aparece el nombre e imagen del denunciado </w:t>
      </w:r>
      <w:r w:rsidR="00310E6E" w:rsidRPr="00A27E58">
        <w:rPr>
          <w:rFonts w:ascii="Arial" w:eastAsia="Arial" w:hAnsi="Arial" w:cs="Arial"/>
          <w:sz w:val="23"/>
          <w:szCs w:val="23"/>
        </w:rPr>
        <w:t>Heder</w:t>
      </w:r>
      <w:r w:rsidR="00310E6E">
        <w:rPr>
          <w:rFonts w:ascii="Arial" w:eastAsia="Arial" w:hAnsi="Arial" w:cs="Arial"/>
          <w:color w:val="000000"/>
          <w:sz w:val="23"/>
          <w:szCs w:val="23"/>
        </w:rPr>
        <w:t xml:space="preserve"> </w:t>
      </w:r>
      <w:r>
        <w:rPr>
          <w:rFonts w:ascii="Arial" w:eastAsia="Arial" w:hAnsi="Arial" w:cs="Arial"/>
          <w:color w:val="000000"/>
          <w:sz w:val="23"/>
          <w:szCs w:val="23"/>
        </w:rPr>
        <w:t>Pedro</w:t>
      </w:r>
      <w:r w:rsidR="00A27E58">
        <w:rPr>
          <w:rFonts w:ascii="Arial" w:eastAsia="Arial" w:hAnsi="Arial" w:cs="Arial"/>
          <w:color w:val="000000"/>
          <w:sz w:val="23"/>
          <w:szCs w:val="23"/>
        </w:rPr>
        <w:t xml:space="preserve"> </w:t>
      </w:r>
      <w:r>
        <w:rPr>
          <w:rFonts w:ascii="Arial" w:eastAsia="Arial" w:hAnsi="Arial" w:cs="Arial"/>
          <w:color w:val="000000"/>
          <w:sz w:val="23"/>
          <w:szCs w:val="23"/>
        </w:rPr>
        <w:t>Guzmán Espejel, que es coincidente con la persona que aparece en la publicación en comento, con lo que es posible acreditar que tiene la calidad de diputado local por el partido político MORENA.</w:t>
      </w:r>
    </w:p>
    <w:p w14:paraId="11DD8EE1" w14:textId="77777777" w:rsidR="0006760E" w:rsidRDefault="0006760E">
      <w:pPr>
        <w:pBdr>
          <w:top w:val="nil"/>
          <w:left w:val="nil"/>
          <w:bottom w:val="nil"/>
          <w:right w:val="nil"/>
          <w:between w:val="nil"/>
        </w:pBdr>
        <w:spacing w:line="360" w:lineRule="auto"/>
        <w:jc w:val="both"/>
        <w:rPr>
          <w:rFonts w:ascii="Arial" w:eastAsia="Arial" w:hAnsi="Arial" w:cs="Arial"/>
          <w:color w:val="000000"/>
          <w:sz w:val="23"/>
          <w:szCs w:val="23"/>
        </w:rPr>
      </w:pPr>
    </w:p>
    <w:tbl>
      <w:tblPr>
        <w:tblStyle w:val="a6"/>
        <w:tblW w:w="9072"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00" w:firstRow="0" w:lastRow="0" w:firstColumn="0" w:lastColumn="0" w:noHBand="0" w:noVBand="1"/>
      </w:tblPr>
      <w:tblGrid>
        <w:gridCol w:w="2972"/>
        <w:gridCol w:w="2839"/>
        <w:gridCol w:w="3261"/>
      </w:tblGrid>
      <w:tr w:rsidR="0006760E" w14:paraId="030DB920" w14:textId="77777777">
        <w:tc>
          <w:tcPr>
            <w:tcW w:w="2972" w:type="dxa"/>
          </w:tcPr>
          <w:p w14:paraId="7BBEFB24" w14:textId="77777777" w:rsidR="0006760E" w:rsidRDefault="00F02DBD">
            <w:pPr>
              <w:jc w:val="both"/>
              <w:rPr>
                <w:rFonts w:ascii="Arial" w:eastAsia="Arial" w:hAnsi="Arial" w:cs="Arial"/>
                <w:sz w:val="18"/>
                <w:szCs w:val="18"/>
              </w:rPr>
            </w:pPr>
            <w:hyperlink r:id="rId87">
              <w:r w:rsidR="00615698">
                <w:rPr>
                  <w:rFonts w:ascii="Arial" w:eastAsia="Arial" w:hAnsi="Arial" w:cs="Arial"/>
                  <w:color w:val="0563C1"/>
                  <w:sz w:val="18"/>
                  <w:szCs w:val="18"/>
                  <w:u w:val="single"/>
                </w:rPr>
                <w:t>http://www.congresoags.gob.mx/legislatura/conoce_a_tu_diputado</w:t>
              </w:r>
            </w:hyperlink>
          </w:p>
        </w:tc>
        <w:tc>
          <w:tcPr>
            <w:tcW w:w="2839" w:type="dxa"/>
          </w:tcPr>
          <w:p w14:paraId="68B59720" w14:textId="77777777" w:rsidR="0006760E" w:rsidRDefault="00615698">
            <w:pPr>
              <w:jc w:val="both"/>
              <w:rPr>
                <w:rFonts w:ascii="Arial" w:eastAsia="Arial" w:hAnsi="Arial" w:cs="Arial"/>
                <w:sz w:val="18"/>
                <w:szCs w:val="18"/>
              </w:rPr>
            </w:pPr>
            <w:r>
              <w:rPr>
                <w:rFonts w:ascii="Arial" w:eastAsia="Arial" w:hAnsi="Arial" w:cs="Arial"/>
                <w:noProof/>
                <w:sz w:val="18"/>
                <w:szCs w:val="18"/>
              </w:rPr>
              <w:drawing>
                <wp:inline distT="0" distB="0" distL="0" distR="0" wp14:anchorId="63CE322C" wp14:editId="7867A5DC">
                  <wp:extent cx="1679421" cy="1471745"/>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0"/>
                          <a:srcRect l="6258" t="7832" r="6120"/>
                          <a:stretch>
                            <a:fillRect/>
                          </a:stretch>
                        </pic:blipFill>
                        <pic:spPr>
                          <a:xfrm>
                            <a:off x="0" y="0"/>
                            <a:ext cx="1679421" cy="1471745"/>
                          </a:xfrm>
                          <a:prstGeom prst="rect">
                            <a:avLst/>
                          </a:prstGeom>
                          <a:ln/>
                        </pic:spPr>
                      </pic:pic>
                    </a:graphicData>
                  </a:graphic>
                </wp:inline>
              </w:drawing>
            </w:r>
          </w:p>
        </w:tc>
        <w:tc>
          <w:tcPr>
            <w:tcW w:w="3261" w:type="dxa"/>
          </w:tcPr>
          <w:p w14:paraId="19739AFE" w14:textId="77777777" w:rsidR="0006760E" w:rsidRDefault="00615698">
            <w:pPr>
              <w:jc w:val="both"/>
              <w:rPr>
                <w:rFonts w:ascii="Arial" w:eastAsia="Arial" w:hAnsi="Arial" w:cs="Arial"/>
                <w:sz w:val="18"/>
                <w:szCs w:val="18"/>
              </w:rPr>
            </w:pPr>
            <w:r>
              <w:rPr>
                <w:rFonts w:ascii="Arial" w:eastAsia="Arial" w:hAnsi="Arial" w:cs="Arial"/>
                <w:sz w:val="18"/>
                <w:szCs w:val="18"/>
              </w:rPr>
              <w:t xml:space="preserve">Página web con las leyendas: “LXIV LEGISLATURA”, “H. CONGRESO DEL ESTADO”, “PRENSA”, “AGENDA LEGISLATIVA”. “TRANSPARENCIA”, en la parte superior izquierda se observa la leyenda “LXIV LEGISLATURA H. CONGRESO DEL ESTADO DE AGUASCALIENTES” en la parte central se observa una fotografía donde aparecen diversas personas en lo que parece ser un recinto legislativo. Al centro de esa imagen, se observa la siguiente leyenda: “Relación de Diputados por Distrito”, y al seguir navegando hacia la parte inferior de la dirección electrónica, se visualiza que se encuentran los datos de contacto de cada uno de los y las diputadas. </w:t>
            </w:r>
          </w:p>
        </w:tc>
      </w:tr>
    </w:tbl>
    <w:p w14:paraId="4083B29A" w14:textId="77777777" w:rsidR="0006760E" w:rsidRDefault="0006760E">
      <w:pPr>
        <w:pBdr>
          <w:top w:val="nil"/>
          <w:left w:val="nil"/>
          <w:bottom w:val="nil"/>
          <w:right w:val="nil"/>
          <w:between w:val="nil"/>
        </w:pBdr>
        <w:spacing w:line="360" w:lineRule="auto"/>
        <w:jc w:val="both"/>
        <w:rPr>
          <w:rFonts w:ascii="Arial" w:eastAsia="Arial" w:hAnsi="Arial" w:cs="Arial"/>
          <w:color w:val="000000"/>
          <w:sz w:val="23"/>
          <w:szCs w:val="23"/>
        </w:rPr>
      </w:pPr>
    </w:p>
    <w:p w14:paraId="17679DB5" w14:textId="77777777" w:rsidR="0006760E" w:rsidRDefault="00615698">
      <w:pPr>
        <w:tabs>
          <w:tab w:val="right" w:pos="8838"/>
        </w:tabs>
        <w:spacing w:line="360" w:lineRule="auto"/>
        <w:jc w:val="both"/>
        <w:rPr>
          <w:rFonts w:ascii="Arial" w:eastAsia="Arial" w:hAnsi="Arial" w:cs="Arial"/>
          <w:sz w:val="23"/>
          <w:szCs w:val="23"/>
        </w:rPr>
      </w:pPr>
      <w:r>
        <w:rPr>
          <w:rFonts w:ascii="Arial" w:eastAsia="Arial" w:hAnsi="Arial" w:cs="Arial"/>
          <w:sz w:val="23"/>
          <w:szCs w:val="23"/>
        </w:rPr>
        <w:t xml:space="preserve">En este orden de ideas, el </w:t>
      </w:r>
      <w:r>
        <w:rPr>
          <w:rFonts w:ascii="Arial" w:eastAsia="Arial" w:hAnsi="Arial" w:cs="Arial"/>
          <w:b/>
          <w:sz w:val="23"/>
          <w:szCs w:val="23"/>
        </w:rPr>
        <w:t>elemento personal</w:t>
      </w:r>
      <w:r>
        <w:rPr>
          <w:rFonts w:ascii="Arial" w:eastAsia="Arial" w:hAnsi="Arial" w:cs="Arial"/>
          <w:sz w:val="23"/>
          <w:szCs w:val="23"/>
        </w:rPr>
        <w:t xml:space="preserve"> queda acreditado al aparecer la imagen y nombre del denunciado, y éste no refutó o negó la existencia y propiedad del perfil, por lo que puede presumirse de su posesión. </w:t>
      </w:r>
    </w:p>
    <w:p w14:paraId="7D19F879" w14:textId="77777777" w:rsidR="0006760E" w:rsidRDefault="0006760E">
      <w:pPr>
        <w:tabs>
          <w:tab w:val="right" w:pos="8838"/>
        </w:tabs>
        <w:spacing w:line="360" w:lineRule="auto"/>
        <w:jc w:val="both"/>
        <w:rPr>
          <w:rFonts w:ascii="Arial" w:eastAsia="Arial" w:hAnsi="Arial" w:cs="Arial"/>
          <w:sz w:val="23"/>
          <w:szCs w:val="23"/>
        </w:rPr>
      </w:pPr>
    </w:p>
    <w:p w14:paraId="685E4459" w14:textId="6B2A72D7" w:rsidR="0006760E" w:rsidRDefault="00D35BF4">
      <w:pPr>
        <w:spacing w:line="360" w:lineRule="auto"/>
        <w:jc w:val="both"/>
        <w:rPr>
          <w:rFonts w:ascii="Arial" w:eastAsia="Arial" w:hAnsi="Arial" w:cs="Arial"/>
          <w:sz w:val="23"/>
          <w:szCs w:val="23"/>
        </w:rPr>
      </w:pPr>
      <w:r w:rsidRPr="00CB5727">
        <w:rPr>
          <w:rFonts w:ascii="Arial" w:eastAsia="Arial" w:hAnsi="Arial" w:cs="Arial"/>
          <w:sz w:val="23"/>
          <w:szCs w:val="23"/>
        </w:rPr>
        <w:t xml:space="preserve">En referencia, </w:t>
      </w:r>
      <w:r w:rsidR="00CB5727" w:rsidRPr="00CB5727">
        <w:rPr>
          <w:rFonts w:ascii="Arial" w:eastAsia="Arial" w:hAnsi="Arial" w:cs="Arial"/>
          <w:sz w:val="23"/>
          <w:szCs w:val="23"/>
        </w:rPr>
        <w:t>a</w:t>
      </w:r>
      <w:r w:rsidR="00615698" w:rsidRPr="00CB5727">
        <w:rPr>
          <w:rFonts w:ascii="Arial" w:eastAsia="Arial" w:hAnsi="Arial" w:cs="Arial"/>
          <w:sz w:val="23"/>
          <w:szCs w:val="23"/>
        </w:rPr>
        <w:t>l</w:t>
      </w:r>
      <w:r w:rsidR="00615698">
        <w:rPr>
          <w:rFonts w:ascii="Arial" w:eastAsia="Arial" w:hAnsi="Arial" w:cs="Arial"/>
          <w:sz w:val="23"/>
          <w:szCs w:val="23"/>
        </w:rPr>
        <w:t xml:space="preserve"> </w:t>
      </w:r>
      <w:r w:rsidR="00615698">
        <w:rPr>
          <w:rFonts w:ascii="Arial" w:eastAsia="Arial" w:hAnsi="Arial" w:cs="Arial"/>
          <w:b/>
          <w:sz w:val="23"/>
          <w:szCs w:val="23"/>
        </w:rPr>
        <w:t>elemento temporal</w:t>
      </w:r>
      <w:r w:rsidR="00615698">
        <w:rPr>
          <w:rFonts w:ascii="Arial" w:eastAsia="Arial" w:hAnsi="Arial" w:cs="Arial"/>
          <w:sz w:val="23"/>
          <w:szCs w:val="23"/>
        </w:rPr>
        <w:t>, puede colmarse, ya que además de que la publicación sigue vigente, la configuración de propaganda personalizada puede darse en cualquier momento.</w:t>
      </w:r>
    </w:p>
    <w:p w14:paraId="0370F70F" w14:textId="77777777" w:rsidR="0006760E" w:rsidRDefault="0006760E">
      <w:pPr>
        <w:tabs>
          <w:tab w:val="right" w:pos="8838"/>
        </w:tabs>
        <w:spacing w:line="360" w:lineRule="auto"/>
        <w:jc w:val="both"/>
        <w:rPr>
          <w:rFonts w:ascii="Arial" w:eastAsia="Arial" w:hAnsi="Arial" w:cs="Arial"/>
          <w:sz w:val="23"/>
          <w:szCs w:val="23"/>
        </w:rPr>
      </w:pPr>
    </w:p>
    <w:p w14:paraId="71DA3473" w14:textId="5B97712C" w:rsidR="003A7D70" w:rsidRPr="00816802" w:rsidRDefault="00615698" w:rsidP="003A7D70">
      <w:pPr>
        <w:tabs>
          <w:tab w:val="right" w:pos="8838"/>
        </w:tabs>
        <w:spacing w:line="360" w:lineRule="auto"/>
        <w:jc w:val="both"/>
        <w:rPr>
          <w:rFonts w:ascii="Arial" w:eastAsia="Arial" w:hAnsi="Arial" w:cs="Arial"/>
          <w:sz w:val="23"/>
          <w:szCs w:val="23"/>
          <w:highlight w:val="yellow"/>
        </w:rPr>
      </w:pPr>
      <w:r>
        <w:rPr>
          <w:rFonts w:ascii="Arial" w:eastAsia="Arial" w:hAnsi="Arial" w:cs="Arial"/>
          <w:sz w:val="23"/>
          <w:szCs w:val="23"/>
        </w:rPr>
        <w:lastRenderedPageBreak/>
        <w:t xml:space="preserve">No obstante, </w:t>
      </w:r>
      <w:r w:rsidR="00A27E58">
        <w:rPr>
          <w:rFonts w:ascii="Arial" w:eastAsia="Arial" w:hAnsi="Arial" w:cs="Arial"/>
          <w:sz w:val="23"/>
          <w:szCs w:val="23"/>
        </w:rPr>
        <w:t>el</w:t>
      </w:r>
      <w:r>
        <w:rPr>
          <w:rFonts w:ascii="Arial" w:eastAsia="Arial" w:hAnsi="Arial" w:cs="Arial"/>
          <w:sz w:val="23"/>
          <w:szCs w:val="23"/>
        </w:rPr>
        <w:t xml:space="preserve"> </w:t>
      </w:r>
      <w:r>
        <w:rPr>
          <w:rFonts w:ascii="Arial" w:eastAsia="Arial" w:hAnsi="Arial" w:cs="Arial"/>
          <w:b/>
          <w:sz w:val="23"/>
          <w:szCs w:val="23"/>
        </w:rPr>
        <w:t>elemento objetivo</w:t>
      </w:r>
      <w:r>
        <w:rPr>
          <w:rFonts w:ascii="Arial" w:eastAsia="Arial" w:hAnsi="Arial" w:cs="Arial"/>
          <w:sz w:val="23"/>
          <w:szCs w:val="23"/>
        </w:rPr>
        <w:t xml:space="preserve"> no se acredita, puesto que, del contenido de la publicación, se desprende la libre manifestación del pensamiento y de expresión, es decir, no se advierte que la publicación teng</w:t>
      </w:r>
      <w:r w:rsidR="00714E32">
        <w:rPr>
          <w:rFonts w:ascii="Arial" w:eastAsia="Arial" w:hAnsi="Arial" w:cs="Arial"/>
          <w:sz w:val="23"/>
          <w:szCs w:val="23"/>
        </w:rPr>
        <w:t>a</w:t>
      </w:r>
      <w:r>
        <w:rPr>
          <w:rFonts w:ascii="Arial" w:eastAsia="Arial" w:hAnsi="Arial" w:cs="Arial"/>
          <w:sz w:val="23"/>
          <w:szCs w:val="23"/>
        </w:rPr>
        <w:t xml:space="preserve"> como finalidad la promoción personalizada de su persona, </w:t>
      </w:r>
      <w:r>
        <w:rPr>
          <w:rFonts w:ascii="Arial" w:eastAsia="Arial" w:hAnsi="Arial" w:cs="Arial"/>
          <w:color w:val="000000"/>
          <w:sz w:val="23"/>
          <w:szCs w:val="23"/>
        </w:rPr>
        <w:t xml:space="preserve">sino que se trata de una publicación informativa hacia la ciudadanía respecto de una actividad a la que fue invitado por el delegado Aldo Emmanuel Ruiz Sánchez, en su calidad de diputado local y a quien acompañó al citado evento, </w:t>
      </w:r>
      <w:r w:rsidR="003A7D70">
        <w:rPr>
          <w:rFonts w:ascii="Arial" w:eastAsia="Arial" w:hAnsi="Arial" w:cs="Arial"/>
          <w:color w:val="000000"/>
          <w:sz w:val="23"/>
          <w:szCs w:val="23"/>
        </w:rPr>
        <w:t xml:space="preserve">lo que no </w:t>
      </w:r>
      <w:r w:rsidR="003A7D70" w:rsidRPr="005933AE">
        <w:rPr>
          <w:rFonts w:ascii="Arial" w:eastAsia="Arial" w:hAnsi="Arial" w:cs="Arial"/>
          <w:color w:val="000000"/>
          <w:sz w:val="23"/>
          <w:szCs w:val="23"/>
        </w:rPr>
        <w:t xml:space="preserve">revela </w:t>
      </w:r>
      <w:r w:rsidR="003A7D70" w:rsidRPr="005933AE">
        <w:rPr>
          <w:rFonts w:ascii="Arial" w:eastAsia="Arial" w:hAnsi="Arial" w:cs="Arial"/>
          <w:sz w:val="23"/>
          <w:szCs w:val="23"/>
        </w:rPr>
        <w:t>un posicionamiento del denunciado o que hubiese manifestado interés de lograr alguna candidatura, promesas y/o compromisos de campaña, ofertas políticas o plataformas electorales, tampoco se destacan cualidades o calidades personales, logros políticos y económicos, con el fin de posicionarse ante la ciudadanía con un propósito electoral.</w:t>
      </w:r>
    </w:p>
    <w:p w14:paraId="5B1B26F2" w14:textId="77777777" w:rsidR="003A7D70" w:rsidRDefault="003A7D70" w:rsidP="003A7D70">
      <w:pPr>
        <w:spacing w:line="360" w:lineRule="auto"/>
        <w:jc w:val="both"/>
        <w:rPr>
          <w:rFonts w:ascii="Arial" w:eastAsia="Arial" w:hAnsi="Arial" w:cs="Arial"/>
          <w:color w:val="000000"/>
          <w:sz w:val="23"/>
          <w:szCs w:val="23"/>
        </w:rPr>
      </w:pPr>
    </w:p>
    <w:p w14:paraId="7907038E" w14:textId="6748A22B" w:rsidR="0006760E" w:rsidRDefault="00615698">
      <w:pPr>
        <w:tabs>
          <w:tab w:val="right" w:pos="8838"/>
        </w:tabs>
        <w:spacing w:line="360" w:lineRule="auto"/>
        <w:jc w:val="both"/>
        <w:rPr>
          <w:rFonts w:ascii="Arial" w:eastAsia="Arial" w:hAnsi="Arial" w:cs="Arial"/>
          <w:sz w:val="23"/>
          <w:szCs w:val="23"/>
        </w:rPr>
      </w:pPr>
      <w:r>
        <w:rPr>
          <w:rFonts w:ascii="Arial" w:eastAsia="Arial" w:hAnsi="Arial" w:cs="Arial"/>
          <w:sz w:val="23"/>
          <w:szCs w:val="23"/>
        </w:rPr>
        <w:t xml:space="preserve">En este sentido, los hechos que quedaron acreditados con </w:t>
      </w:r>
      <w:r w:rsidR="00816802">
        <w:rPr>
          <w:rFonts w:ascii="Arial" w:eastAsia="Arial" w:hAnsi="Arial" w:cs="Arial"/>
          <w:sz w:val="23"/>
          <w:szCs w:val="23"/>
        </w:rPr>
        <w:t xml:space="preserve">estas dos publicaciones, </w:t>
      </w:r>
      <w:r>
        <w:rPr>
          <w:rFonts w:ascii="Arial" w:eastAsia="Arial" w:hAnsi="Arial" w:cs="Arial"/>
          <w:sz w:val="23"/>
          <w:szCs w:val="23"/>
        </w:rPr>
        <w:t xml:space="preserve">no aportan los elementos suficientes que sugieran la existencia de propaganda personalizada, por lo que se determina la </w:t>
      </w:r>
      <w:r>
        <w:rPr>
          <w:rFonts w:ascii="Arial" w:eastAsia="Arial" w:hAnsi="Arial" w:cs="Arial"/>
          <w:b/>
          <w:sz w:val="23"/>
          <w:szCs w:val="23"/>
        </w:rPr>
        <w:t>inexistencia</w:t>
      </w:r>
      <w:r>
        <w:rPr>
          <w:rFonts w:ascii="Arial" w:eastAsia="Arial" w:hAnsi="Arial" w:cs="Arial"/>
          <w:sz w:val="23"/>
          <w:szCs w:val="23"/>
        </w:rPr>
        <w:t xml:space="preserve"> de la falta. </w:t>
      </w:r>
    </w:p>
    <w:p w14:paraId="68822FB9" w14:textId="656DBFD2" w:rsidR="00AA2948" w:rsidRDefault="00AA2948">
      <w:pPr>
        <w:tabs>
          <w:tab w:val="right" w:pos="8838"/>
        </w:tabs>
        <w:spacing w:line="360" w:lineRule="auto"/>
        <w:jc w:val="both"/>
        <w:rPr>
          <w:rFonts w:ascii="Arial" w:eastAsia="Arial" w:hAnsi="Arial" w:cs="Arial"/>
          <w:sz w:val="23"/>
          <w:szCs w:val="23"/>
        </w:rPr>
      </w:pPr>
    </w:p>
    <w:p w14:paraId="3E64BF8B" w14:textId="5E974453" w:rsidR="00AA2948" w:rsidRDefault="00567A6B">
      <w:pPr>
        <w:tabs>
          <w:tab w:val="right" w:pos="8838"/>
        </w:tabs>
        <w:spacing w:line="360" w:lineRule="auto"/>
        <w:jc w:val="both"/>
        <w:rPr>
          <w:rFonts w:ascii="Arial" w:eastAsia="Arial" w:hAnsi="Arial" w:cs="Arial"/>
          <w:sz w:val="23"/>
          <w:szCs w:val="23"/>
        </w:rPr>
      </w:pPr>
      <w:r w:rsidRPr="00567A6B">
        <w:rPr>
          <w:rFonts w:ascii="Arial" w:eastAsia="Arial" w:hAnsi="Arial" w:cs="Arial"/>
          <w:sz w:val="23"/>
          <w:szCs w:val="23"/>
        </w:rPr>
        <w:t xml:space="preserve">Finalmente, de los elementos de convicción que obran en el expediente, tampoco se acreditan </w:t>
      </w:r>
      <w:r w:rsidR="00AA2948" w:rsidRPr="00567A6B">
        <w:rPr>
          <w:rFonts w:ascii="Arial" w:eastAsia="Arial" w:hAnsi="Arial" w:cs="Arial"/>
          <w:sz w:val="23"/>
          <w:szCs w:val="23"/>
        </w:rPr>
        <w:t xml:space="preserve">actos sistemáticos como </w:t>
      </w:r>
      <w:r w:rsidRPr="00567A6B">
        <w:rPr>
          <w:rFonts w:ascii="Arial" w:eastAsia="Arial" w:hAnsi="Arial" w:cs="Arial"/>
          <w:sz w:val="23"/>
          <w:szCs w:val="23"/>
        </w:rPr>
        <w:t>é</w:t>
      </w:r>
      <w:r w:rsidR="00AA2948" w:rsidRPr="00567A6B">
        <w:rPr>
          <w:rFonts w:ascii="Arial" w:eastAsia="Arial" w:hAnsi="Arial" w:cs="Arial"/>
          <w:sz w:val="23"/>
          <w:szCs w:val="23"/>
        </w:rPr>
        <w:t>stos, en donde se sobre exponga la imagen del denunciado</w:t>
      </w:r>
      <w:r w:rsidRPr="00567A6B">
        <w:rPr>
          <w:rFonts w:ascii="Arial" w:eastAsia="Arial" w:hAnsi="Arial" w:cs="Arial"/>
          <w:sz w:val="23"/>
          <w:szCs w:val="23"/>
        </w:rPr>
        <w:t>, por lo que no se puede determinar la existencia la infracción que se le atribuye.</w:t>
      </w:r>
    </w:p>
    <w:p w14:paraId="7E891755" w14:textId="77777777" w:rsidR="0006760E" w:rsidRDefault="0006760E">
      <w:pPr>
        <w:tabs>
          <w:tab w:val="right" w:pos="8838"/>
        </w:tabs>
        <w:spacing w:line="360" w:lineRule="auto"/>
        <w:jc w:val="both"/>
        <w:rPr>
          <w:rFonts w:ascii="Arial" w:eastAsia="Arial" w:hAnsi="Arial" w:cs="Arial"/>
          <w:sz w:val="23"/>
          <w:szCs w:val="23"/>
        </w:rPr>
      </w:pPr>
    </w:p>
    <w:p w14:paraId="6C511BAD" w14:textId="77777777" w:rsidR="0006760E" w:rsidRPr="004E5A24" w:rsidRDefault="00615698">
      <w:pPr>
        <w:spacing w:line="360" w:lineRule="auto"/>
        <w:jc w:val="both"/>
        <w:rPr>
          <w:rFonts w:ascii="Arial" w:eastAsia="Arial" w:hAnsi="Arial" w:cs="Arial"/>
          <w:b/>
          <w:sz w:val="23"/>
          <w:szCs w:val="23"/>
          <w:u w:val="single"/>
        </w:rPr>
      </w:pPr>
      <w:r w:rsidRPr="004E5A24">
        <w:rPr>
          <w:rFonts w:ascii="Arial" w:eastAsia="Arial" w:hAnsi="Arial" w:cs="Arial"/>
          <w:b/>
          <w:sz w:val="23"/>
          <w:szCs w:val="23"/>
          <w:u w:val="single"/>
        </w:rPr>
        <w:t>Publicaciones no vinculadas a los denunciados.</w:t>
      </w:r>
    </w:p>
    <w:p w14:paraId="4A825E46" w14:textId="77777777" w:rsidR="0068112A" w:rsidRPr="002C055A" w:rsidRDefault="0068112A">
      <w:pPr>
        <w:spacing w:line="360" w:lineRule="auto"/>
        <w:jc w:val="both"/>
        <w:rPr>
          <w:rFonts w:ascii="Arial" w:eastAsia="Arial" w:hAnsi="Arial" w:cs="Arial"/>
          <w:sz w:val="23"/>
          <w:szCs w:val="23"/>
        </w:rPr>
      </w:pPr>
    </w:p>
    <w:p w14:paraId="71CC42BF" w14:textId="1CD7BA88" w:rsidR="00856A20" w:rsidRPr="002C055A" w:rsidRDefault="00A96884" w:rsidP="00A96884">
      <w:pPr>
        <w:pBdr>
          <w:top w:val="nil"/>
          <w:left w:val="nil"/>
          <w:bottom w:val="nil"/>
          <w:right w:val="nil"/>
          <w:between w:val="nil"/>
        </w:pBdr>
        <w:tabs>
          <w:tab w:val="left" w:pos="567"/>
        </w:tabs>
        <w:spacing w:before="29" w:line="360" w:lineRule="auto"/>
        <w:ind w:right="36"/>
        <w:jc w:val="both"/>
        <w:rPr>
          <w:rFonts w:ascii="Arial" w:eastAsia="Arial" w:hAnsi="Arial" w:cs="Arial"/>
          <w:b/>
          <w:i/>
          <w:sz w:val="23"/>
          <w:szCs w:val="23"/>
        </w:rPr>
      </w:pPr>
      <w:r w:rsidRPr="002C055A">
        <w:rPr>
          <w:rFonts w:ascii="Arial" w:eastAsia="Arial" w:hAnsi="Arial" w:cs="Arial"/>
          <w:b/>
          <w:sz w:val="23"/>
          <w:szCs w:val="23"/>
        </w:rPr>
        <w:t xml:space="preserve">a) </w:t>
      </w:r>
      <w:r w:rsidR="00DB76BF" w:rsidRPr="002C055A">
        <w:rPr>
          <w:rFonts w:ascii="Arial" w:eastAsia="Arial" w:hAnsi="Arial" w:cs="Arial"/>
          <w:b/>
          <w:sz w:val="23"/>
          <w:szCs w:val="23"/>
        </w:rPr>
        <w:t xml:space="preserve">La publicación </w:t>
      </w:r>
      <w:r w:rsidR="00856A20" w:rsidRPr="002C055A">
        <w:rPr>
          <w:rFonts w:ascii="Arial" w:eastAsia="Arial" w:hAnsi="Arial" w:cs="Arial"/>
          <w:b/>
          <w:sz w:val="23"/>
          <w:szCs w:val="23"/>
        </w:rPr>
        <w:t>consistente en</w:t>
      </w:r>
      <w:r w:rsidR="00DB76BF" w:rsidRPr="002C055A">
        <w:rPr>
          <w:rFonts w:ascii="Arial" w:eastAsia="Arial" w:hAnsi="Arial" w:cs="Arial"/>
          <w:b/>
          <w:sz w:val="23"/>
          <w:szCs w:val="23"/>
        </w:rPr>
        <w:t xml:space="preserve"> un </w:t>
      </w:r>
      <w:r w:rsidR="00856A20" w:rsidRPr="002C055A">
        <w:rPr>
          <w:rFonts w:ascii="Arial" w:eastAsia="Arial" w:hAnsi="Arial" w:cs="Arial"/>
          <w:b/>
          <w:sz w:val="23"/>
          <w:szCs w:val="23"/>
        </w:rPr>
        <w:t>formato</w:t>
      </w:r>
      <w:r w:rsidR="00DB76BF" w:rsidRPr="002C055A">
        <w:rPr>
          <w:rFonts w:ascii="Arial" w:eastAsia="Arial" w:hAnsi="Arial" w:cs="Arial"/>
          <w:b/>
          <w:sz w:val="23"/>
          <w:szCs w:val="23"/>
        </w:rPr>
        <w:t xml:space="preserve"> </w:t>
      </w:r>
      <w:r w:rsidR="00856A20" w:rsidRPr="002C055A">
        <w:rPr>
          <w:rFonts w:ascii="Arial" w:eastAsia="Arial" w:hAnsi="Arial" w:cs="Arial"/>
          <w:b/>
          <w:sz w:val="23"/>
          <w:szCs w:val="23"/>
        </w:rPr>
        <w:t xml:space="preserve">de pase de lista de un curso de </w:t>
      </w:r>
      <w:r w:rsidR="00441C9E" w:rsidRPr="002C055A">
        <w:rPr>
          <w:rFonts w:ascii="Arial" w:eastAsia="Arial" w:hAnsi="Arial" w:cs="Arial"/>
          <w:b/>
          <w:sz w:val="23"/>
          <w:szCs w:val="23"/>
        </w:rPr>
        <w:t>c</w:t>
      </w:r>
      <w:r w:rsidR="00856A20" w:rsidRPr="002C055A">
        <w:rPr>
          <w:rFonts w:ascii="Arial" w:eastAsia="Arial" w:hAnsi="Arial" w:cs="Arial"/>
          <w:b/>
          <w:sz w:val="23"/>
          <w:szCs w:val="23"/>
        </w:rPr>
        <w:t>apacitación en materia de blindaje electoral, efectuado el veinticuatro de abril de dos mil veinte, en el salón de usos múltiples de la Delegación Estatal de la Secretaría de Bienestar en el Estado de Aguascalientes, donde aparece el nombre de Verónica Fuentes Herrero en el número 51</w:t>
      </w:r>
      <w:r w:rsidRPr="002C055A">
        <w:rPr>
          <w:rFonts w:ascii="Arial" w:eastAsia="Arial" w:hAnsi="Arial" w:cs="Arial"/>
          <w:b/>
          <w:sz w:val="23"/>
          <w:szCs w:val="23"/>
        </w:rPr>
        <w:t xml:space="preserve"> y la página electrónica de la Plataforma Nacional de Transparencia, en la que se desprende un buscador que contiene las palabras </w:t>
      </w:r>
      <w:r w:rsidRPr="002C055A">
        <w:rPr>
          <w:rFonts w:ascii="Arial" w:eastAsia="Arial" w:hAnsi="Arial" w:cs="Arial"/>
          <w:b/>
          <w:i/>
          <w:sz w:val="23"/>
          <w:szCs w:val="23"/>
        </w:rPr>
        <w:t>“Verónica Fuentes Herrero”.</w:t>
      </w:r>
    </w:p>
    <w:p w14:paraId="1B086ACE" w14:textId="2CF60E78" w:rsidR="00A96884" w:rsidRPr="002C055A" w:rsidRDefault="00A96884" w:rsidP="00DB76BF">
      <w:pPr>
        <w:spacing w:line="360" w:lineRule="auto"/>
        <w:jc w:val="both"/>
        <w:rPr>
          <w:rFonts w:ascii="Arial" w:eastAsia="Arial" w:hAnsi="Arial" w:cs="Arial"/>
          <w:sz w:val="23"/>
          <w:szCs w:val="23"/>
        </w:rPr>
      </w:pPr>
    </w:p>
    <w:p w14:paraId="4B07224D" w14:textId="2D006D0F" w:rsidR="00DB76BF" w:rsidRPr="002C055A" w:rsidRDefault="00A96884" w:rsidP="00DB76BF">
      <w:pPr>
        <w:spacing w:line="360" w:lineRule="auto"/>
        <w:jc w:val="both"/>
        <w:rPr>
          <w:rFonts w:ascii="Arial" w:eastAsia="Arial" w:hAnsi="Arial" w:cs="Arial"/>
          <w:sz w:val="23"/>
          <w:szCs w:val="23"/>
        </w:rPr>
      </w:pPr>
      <w:r w:rsidRPr="002C055A">
        <w:rPr>
          <w:rFonts w:ascii="Arial" w:eastAsia="Arial" w:hAnsi="Arial" w:cs="Arial"/>
          <w:sz w:val="23"/>
          <w:szCs w:val="23"/>
        </w:rPr>
        <w:t>Conforme se desprende de la queja, esta prueba p</w:t>
      </w:r>
      <w:r w:rsidR="008D7780" w:rsidRPr="002C055A">
        <w:rPr>
          <w:rFonts w:ascii="Arial" w:eastAsia="Arial" w:hAnsi="Arial" w:cs="Arial"/>
          <w:sz w:val="23"/>
          <w:szCs w:val="23"/>
        </w:rPr>
        <w:t>retende acreditar el hecho consistente en que el diputado denunciando hizo una gira navideña en compañía de diversos funcionarios públicos, entre ellos, Verónica Fuentes Herrero.</w:t>
      </w:r>
    </w:p>
    <w:p w14:paraId="04649765" w14:textId="2210A0FC" w:rsidR="008D7780" w:rsidRPr="002C055A" w:rsidRDefault="008D7780" w:rsidP="00DB76BF">
      <w:pPr>
        <w:spacing w:line="360" w:lineRule="auto"/>
        <w:jc w:val="both"/>
        <w:rPr>
          <w:rFonts w:ascii="Arial" w:eastAsia="Arial" w:hAnsi="Arial" w:cs="Arial"/>
          <w:i/>
          <w:sz w:val="23"/>
          <w:szCs w:val="23"/>
        </w:rPr>
      </w:pPr>
    </w:p>
    <w:p w14:paraId="72FCAC39" w14:textId="61C8EB41" w:rsidR="008D7780" w:rsidRDefault="008D7780" w:rsidP="00DB76BF">
      <w:pPr>
        <w:spacing w:line="360" w:lineRule="auto"/>
        <w:jc w:val="both"/>
        <w:rPr>
          <w:rFonts w:ascii="Arial" w:eastAsia="Arial" w:hAnsi="Arial" w:cs="Arial"/>
          <w:sz w:val="23"/>
          <w:szCs w:val="23"/>
        </w:rPr>
      </w:pPr>
      <w:r w:rsidRPr="002C055A">
        <w:rPr>
          <w:rFonts w:ascii="Arial" w:eastAsia="Arial" w:hAnsi="Arial" w:cs="Arial"/>
          <w:sz w:val="23"/>
          <w:szCs w:val="23"/>
        </w:rPr>
        <w:t>Sin embargo, la gira navideña referida no se tuvo por acreditada en autos, ya que la liga ati</w:t>
      </w:r>
      <w:r w:rsidR="00A1352E" w:rsidRPr="002C055A">
        <w:rPr>
          <w:rFonts w:ascii="Arial" w:eastAsia="Arial" w:hAnsi="Arial" w:cs="Arial"/>
          <w:sz w:val="23"/>
          <w:szCs w:val="23"/>
        </w:rPr>
        <w:t>n</w:t>
      </w:r>
      <w:r w:rsidRPr="002C055A">
        <w:rPr>
          <w:rFonts w:ascii="Arial" w:eastAsia="Arial" w:hAnsi="Arial" w:cs="Arial"/>
          <w:sz w:val="23"/>
          <w:szCs w:val="23"/>
        </w:rPr>
        <w:t>ente a tal evento, no tenía contenido alguno al momento de la verificación por parte del IEE y de este Tribunal.</w:t>
      </w:r>
    </w:p>
    <w:p w14:paraId="73F5F614" w14:textId="3DEE4976" w:rsidR="00B00239" w:rsidRDefault="00B00239" w:rsidP="00DB76BF">
      <w:pPr>
        <w:spacing w:line="360" w:lineRule="auto"/>
        <w:jc w:val="both"/>
        <w:rPr>
          <w:rFonts w:ascii="Arial" w:eastAsia="Arial" w:hAnsi="Arial" w:cs="Arial"/>
          <w:sz w:val="23"/>
          <w:szCs w:val="23"/>
        </w:rPr>
      </w:pPr>
    </w:p>
    <w:p w14:paraId="798518CB" w14:textId="3AC9D907" w:rsidR="00B00239" w:rsidRPr="002C055A" w:rsidRDefault="00B00239" w:rsidP="00DB76BF">
      <w:pPr>
        <w:spacing w:line="360" w:lineRule="auto"/>
        <w:jc w:val="both"/>
        <w:rPr>
          <w:rFonts w:ascii="Arial" w:eastAsia="Arial" w:hAnsi="Arial" w:cs="Arial"/>
          <w:sz w:val="23"/>
          <w:szCs w:val="23"/>
        </w:rPr>
      </w:pPr>
      <w:r>
        <w:rPr>
          <w:rFonts w:ascii="Arial" w:eastAsia="Arial" w:hAnsi="Arial" w:cs="Arial"/>
          <w:sz w:val="23"/>
          <w:szCs w:val="23"/>
        </w:rPr>
        <w:t xml:space="preserve">Aunado a lo anterior, al contestar la denuncia, la C. </w:t>
      </w:r>
      <w:r w:rsidRPr="002C055A">
        <w:rPr>
          <w:rFonts w:ascii="Arial" w:eastAsia="Arial" w:hAnsi="Arial" w:cs="Arial"/>
          <w:sz w:val="23"/>
          <w:szCs w:val="23"/>
        </w:rPr>
        <w:t>Verónica Fuentes Herrero</w:t>
      </w:r>
      <w:r>
        <w:rPr>
          <w:rFonts w:ascii="Arial" w:eastAsia="Arial" w:hAnsi="Arial" w:cs="Arial"/>
          <w:sz w:val="23"/>
          <w:szCs w:val="23"/>
        </w:rPr>
        <w:t xml:space="preserve"> negó su presencia en tal evento.</w:t>
      </w:r>
    </w:p>
    <w:p w14:paraId="7750F7EF" w14:textId="7844838E" w:rsidR="008D7780" w:rsidRPr="002C055A" w:rsidRDefault="008D7780" w:rsidP="00DB76BF">
      <w:pPr>
        <w:spacing w:line="360" w:lineRule="auto"/>
        <w:jc w:val="both"/>
        <w:rPr>
          <w:rFonts w:ascii="Arial" w:eastAsia="Arial" w:hAnsi="Arial" w:cs="Arial"/>
          <w:sz w:val="23"/>
          <w:szCs w:val="23"/>
        </w:rPr>
      </w:pPr>
    </w:p>
    <w:p w14:paraId="7777E8FA" w14:textId="56BDCA5B" w:rsidR="008D7780" w:rsidRPr="002C055A" w:rsidRDefault="008D7780" w:rsidP="00DB76BF">
      <w:pPr>
        <w:spacing w:line="360" w:lineRule="auto"/>
        <w:jc w:val="both"/>
        <w:rPr>
          <w:rFonts w:ascii="Arial" w:eastAsia="Arial" w:hAnsi="Arial" w:cs="Arial"/>
          <w:sz w:val="23"/>
          <w:szCs w:val="23"/>
        </w:rPr>
      </w:pPr>
      <w:r w:rsidRPr="002C055A">
        <w:rPr>
          <w:rFonts w:ascii="Arial" w:eastAsia="Arial" w:hAnsi="Arial" w:cs="Arial"/>
          <w:sz w:val="23"/>
          <w:szCs w:val="23"/>
        </w:rPr>
        <w:t xml:space="preserve">Ahora bien, por sí mismos, el formato de pase de lista y el vínculo de transparencia, no acreditan </w:t>
      </w:r>
      <w:r w:rsidR="00B00239">
        <w:rPr>
          <w:rFonts w:ascii="Arial" w:eastAsia="Arial" w:hAnsi="Arial" w:cs="Arial"/>
          <w:sz w:val="23"/>
          <w:szCs w:val="23"/>
        </w:rPr>
        <w:t xml:space="preserve">todos </w:t>
      </w:r>
      <w:r w:rsidRPr="002C055A">
        <w:rPr>
          <w:rFonts w:ascii="Arial" w:eastAsia="Arial" w:hAnsi="Arial" w:cs="Arial"/>
          <w:sz w:val="23"/>
          <w:szCs w:val="23"/>
        </w:rPr>
        <w:t xml:space="preserve">los elementos constitutivos de </w:t>
      </w:r>
      <w:proofErr w:type="gramStart"/>
      <w:r w:rsidRPr="002C055A">
        <w:rPr>
          <w:rFonts w:ascii="Arial" w:eastAsia="Arial" w:hAnsi="Arial" w:cs="Arial"/>
          <w:sz w:val="23"/>
          <w:szCs w:val="23"/>
        </w:rPr>
        <w:t>la infracciones</w:t>
      </w:r>
      <w:proofErr w:type="gramEnd"/>
      <w:r w:rsidRPr="002C055A">
        <w:rPr>
          <w:rFonts w:ascii="Arial" w:eastAsia="Arial" w:hAnsi="Arial" w:cs="Arial"/>
          <w:sz w:val="23"/>
          <w:szCs w:val="23"/>
        </w:rPr>
        <w:t xml:space="preserve"> denunciandas, a saber:</w:t>
      </w:r>
    </w:p>
    <w:p w14:paraId="1D8A2D24" w14:textId="58F27C0B" w:rsidR="008D7780" w:rsidRPr="002C055A" w:rsidRDefault="008D7780" w:rsidP="00DB76BF">
      <w:pPr>
        <w:spacing w:line="360" w:lineRule="auto"/>
        <w:jc w:val="both"/>
        <w:rPr>
          <w:rFonts w:ascii="Arial" w:eastAsia="Arial" w:hAnsi="Arial" w:cs="Arial"/>
          <w:sz w:val="23"/>
          <w:szCs w:val="23"/>
        </w:rPr>
      </w:pPr>
    </w:p>
    <w:p w14:paraId="7779740E" w14:textId="55A8E3A4" w:rsidR="008D7780" w:rsidRPr="002C055A" w:rsidRDefault="008D7780" w:rsidP="008D7780">
      <w:pPr>
        <w:spacing w:line="360" w:lineRule="auto"/>
        <w:jc w:val="both"/>
        <w:rPr>
          <w:rFonts w:ascii="Arial" w:eastAsia="Arial" w:hAnsi="Arial" w:cs="Arial"/>
          <w:sz w:val="23"/>
          <w:szCs w:val="23"/>
        </w:rPr>
      </w:pPr>
      <w:r w:rsidRPr="002C055A">
        <w:rPr>
          <w:rFonts w:ascii="Arial" w:eastAsia="Arial" w:hAnsi="Arial" w:cs="Arial"/>
          <w:sz w:val="23"/>
          <w:szCs w:val="23"/>
        </w:rPr>
        <w:t xml:space="preserve">El </w:t>
      </w:r>
      <w:r w:rsidRPr="002C055A">
        <w:rPr>
          <w:rFonts w:ascii="Arial" w:eastAsia="Arial" w:hAnsi="Arial" w:cs="Arial"/>
          <w:b/>
          <w:sz w:val="23"/>
          <w:szCs w:val="23"/>
        </w:rPr>
        <w:t>elemento temporal</w:t>
      </w:r>
      <w:r w:rsidRPr="002C055A">
        <w:rPr>
          <w:rFonts w:ascii="Arial" w:eastAsia="Arial" w:hAnsi="Arial" w:cs="Arial"/>
          <w:sz w:val="23"/>
          <w:szCs w:val="23"/>
        </w:rPr>
        <w:t xml:space="preserve"> </w:t>
      </w:r>
      <w:r w:rsidR="00B00239" w:rsidRPr="002C055A">
        <w:rPr>
          <w:rFonts w:ascii="Arial" w:eastAsia="Arial" w:hAnsi="Arial" w:cs="Arial"/>
          <w:sz w:val="23"/>
          <w:szCs w:val="23"/>
        </w:rPr>
        <w:t>puede colmarse, ya que la configuración de propaganda personalizada puede darse en cualquier momento.</w:t>
      </w:r>
    </w:p>
    <w:p w14:paraId="09663FC4" w14:textId="77777777" w:rsidR="008D7780" w:rsidRPr="002C055A" w:rsidRDefault="008D7780" w:rsidP="008D7780">
      <w:pPr>
        <w:tabs>
          <w:tab w:val="right" w:pos="8838"/>
        </w:tabs>
        <w:spacing w:line="360" w:lineRule="auto"/>
        <w:jc w:val="both"/>
        <w:rPr>
          <w:rFonts w:ascii="Arial" w:eastAsia="Arial" w:hAnsi="Arial" w:cs="Arial"/>
          <w:sz w:val="23"/>
          <w:szCs w:val="23"/>
        </w:rPr>
      </w:pPr>
    </w:p>
    <w:p w14:paraId="32A8ED4A" w14:textId="4B3200D1" w:rsidR="008D7780" w:rsidRPr="002C055A" w:rsidRDefault="008D7780" w:rsidP="00B00239">
      <w:pPr>
        <w:spacing w:line="360" w:lineRule="auto"/>
        <w:jc w:val="both"/>
        <w:rPr>
          <w:rFonts w:ascii="Arial" w:eastAsia="Arial" w:hAnsi="Arial" w:cs="Arial"/>
          <w:sz w:val="23"/>
          <w:szCs w:val="23"/>
        </w:rPr>
      </w:pPr>
      <w:r w:rsidRPr="002C055A">
        <w:rPr>
          <w:rFonts w:ascii="Arial" w:eastAsia="Arial" w:hAnsi="Arial" w:cs="Arial"/>
          <w:sz w:val="23"/>
          <w:szCs w:val="23"/>
        </w:rPr>
        <w:t xml:space="preserve">Sin embargo, el </w:t>
      </w:r>
      <w:r w:rsidRPr="002C055A">
        <w:rPr>
          <w:rFonts w:ascii="Arial" w:eastAsia="Arial" w:hAnsi="Arial" w:cs="Arial"/>
          <w:b/>
          <w:sz w:val="23"/>
          <w:szCs w:val="23"/>
        </w:rPr>
        <w:t>elemento personal</w:t>
      </w:r>
      <w:r w:rsidRPr="002C055A">
        <w:rPr>
          <w:rFonts w:ascii="Arial" w:eastAsia="Arial" w:hAnsi="Arial" w:cs="Arial"/>
          <w:sz w:val="23"/>
          <w:szCs w:val="23"/>
        </w:rPr>
        <w:t xml:space="preserve">, </w:t>
      </w:r>
      <w:r w:rsidR="00B00239">
        <w:rPr>
          <w:rFonts w:ascii="Arial" w:eastAsia="Arial" w:hAnsi="Arial" w:cs="Arial"/>
          <w:sz w:val="23"/>
          <w:szCs w:val="23"/>
        </w:rPr>
        <w:t xml:space="preserve">solo </w:t>
      </w:r>
      <w:r w:rsidR="00B00239" w:rsidRPr="002C055A">
        <w:rPr>
          <w:rFonts w:ascii="Arial" w:eastAsia="Arial" w:hAnsi="Arial" w:cs="Arial"/>
          <w:sz w:val="23"/>
          <w:szCs w:val="23"/>
        </w:rPr>
        <w:t xml:space="preserve">puede colmarse </w:t>
      </w:r>
      <w:r w:rsidR="00B00239">
        <w:rPr>
          <w:rFonts w:ascii="Arial" w:eastAsia="Arial" w:hAnsi="Arial" w:cs="Arial"/>
          <w:sz w:val="23"/>
          <w:szCs w:val="23"/>
        </w:rPr>
        <w:t>en relación a Verónica Fuentes Herrero, porque en el formato de pase de lista y en el vínculo, aparece su nombre, pero no así en relación a los diversos denunciados.</w:t>
      </w:r>
    </w:p>
    <w:p w14:paraId="15A3F45F" w14:textId="77777777" w:rsidR="008D7780" w:rsidRPr="002C055A" w:rsidRDefault="008D7780" w:rsidP="008D7780">
      <w:pPr>
        <w:tabs>
          <w:tab w:val="right" w:pos="8838"/>
        </w:tabs>
        <w:spacing w:line="360" w:lineRule="auto"/>
        <w:jc w:val="both"/>
        <w:rPr>
          <w:rFonts w:ascii="Arial" w:eastAsia="Arial" w:hAnsi="Arial" w:cs="Arial"/>
          <w:sz w:val="23"/>
          <w:szCs w:val="23"/>
        </w:rPr>
      </w:pPr>
    </w:p>
    <w:p w14:paraId="0A830CC7" w14:textId="1E07EA0E" w:rsidR="00856A20" w:rsidRPr="002C055A" w:rsidRDefault="00B00239" w:rsidP="008D7780">
      <w:pPr>
        <w:pBdr>
          <w:top w:val="nil"/>
          <w:left w:val="nil"/>
          <w:bottom w:val="nil"/>
          <w:right w:val="nil"/>
          <w:between w:val="nil"/>
        </w:pBdr>
        <w:tabs>
          <w:tab w:val="left" w:pos="5461"/>
        </w:tabs>
        <w:spacing w:line="360" w:lineRule="auto"/>
        <w:jc w:val="both"/>
        <w:rPr>
          <w:rFonts w:ascii="Arial" w:eastAsia="Arial" w:hAnsi="Arial" w:cs="Arial"/>
          <w:color w:val="000000"/>
          <w:sz w:val="23"/>
          <w:szCs w:val="23"/>
        </w:rPr>
      </w:pPr>
      <w:r>
        <w:rPr>
          <w:rFonts w:ascii="Arial" w:eastAsia="Arial" w:hAnsi="Arial" w:cs="Arial"/>
          <w:sz w:val="23"/>
          <w:szCs w:val="23"/>
        </w:rPr>
        <w:t>El</w:t>
      </w:r>
      <w:r w:rsidR="008D7780" w:rsidRPr="002C055A">
        <w:rPr>
          <w:rFonts w:ascii="Arial" w:eastAsia="Arial" w:hAnsi="Arial" w:cs="Arial"/>
          <w:sz w:val="23"/>
          <w:szCs w:val="23"/>
        </w:rPr>
        <w:t xml:space="preserve"> elemento</w:t>
      </w:r>
      <w:r w:rsidR="008D7780" w:rsidRPr="002C055A">
        <w:rPr>
          <w:rFonts w:ascii="Arial" w:eastAsia="Arial" w:hAnsi="Arial" w:cs="Arial"/>
          <w:b/>
          <w:sz w:val="23"/>
          <w:szCs w:val="23"/>
        </w:rPr>
        <w:t xml:space="preserve"> objetivo</w:t>
      </w:r>
      <w:r w:rsidR="008D7780" w:rsidRPr="002C055A">
        <w:rPr>
          <w:rFonts w:ascii="Arial" w:eastAsia="Arial" w:hAnsi="Arial" w:cs="Arial"/>
          <w:sz w:val="23"/>
          <w:szCs w:val="23"/>
        </w:rPr>
        <w:t xml:space="preserve">, </w:t>
      </w:r>
      <w:r>
        <w:rPr>
          <w:rFonts w:ascii="Arial" w:eastAsia="Arial" w:hAnsi="Arial" w:cs="Arial"/>
          <w:sz w:val="23"/>
          <w:szCs w:val="23"/>
        </w:rPr>
        <w:t>tampoco se</w:t>
      </w:r>
      <w:r w:rsidR="008D7780" w:rsidRPr="002C055A">
        <w:rPr>
          <w:rFonts w:ascii="Arial" w:eastAsia="Arial" w:hAnsi="Arial" w:cs="Arial"/>
          <w:sz w:val="23"/>
          <w:szCs w:val="23"/>
        </w:rPr>
        <w:t xml:space="preserve"> acredita</w:t>
      </w:r>
      <w:r>
        <w:rPr>
          <w:rFonts w:ascii="Arial" w:eastAsia="Arial" w:hAnsi="Arial" w:cs="Arial"/>
          <w:sz w:val="23"/>
          <w:szCs w:val="23"/>
        </w:rPr>
        <w:t xml:space="preserve">, porque la hoja de registro y el vínculo </w:t>
      </w:r>
      <w:r w:rsidR="008D7780" w:rsidRPr="002C055A">
        <w:rPr>
          <w:rFonts w:ascii="Arial" w:eastAsia="Arial" w:hAnsi="Arial" w:cs="Arial"/>
          <w:sz w:val="23"/>
          <w:szCs w:val="23"/>
        </w:rPr>
        <w:t xml:space="preserve">no  </w:t>
      </w:r>
      <w:r w:rsidR="008D7780" w:rsidRPr="002C055A">
        <w:rPr>
          <w:rFonts w:ascii="Arial" w:eastAsia="Arial" w:hAnsi="Arial" w:cs="Arial"/>
          <w:color w:val="000000"/>
          <w:sz w:val="23"/>
          <w:szCs w:val="23"/>
        </w:rPr>
        <w:t xml:space="preserve">revelan un ejercicio de promoción personalizada susceptible de actualizar la infracción constitucional, </w:t>
      </w:r>
      <w:r w:rsidR="008D7780" w:rsidRPr="002C055A">
        <w:rPr>
          <w:rFonts w:ascii="Arial" w:eastAsia="Arial" w:hAnsi="Arial" w:cs="Arial"/>
          <w:sz w:val="23"/>
          <w:szCs w:val="23"/>
        </w:rPr>
        <w:t>no se se aprecia un posicionamiento a favor de los denunciados o que hubiesen manifestado interés de lograr alguna candidatura, promesas y/o compromisos de campaña, ofertas políticas o plataformas electorales, tampoco se destacan cualidades o calidades personales, logros políticos y económicos, con el fin de posicionarse o posicionarlos ante la ciudadanía con un propósito electoral.</w:t>
      </w:r>
    </w:p>
    <w:p w14:paraId="608DF3AD" w14:textId="77777777" w:rsidR="00856A20" w:rsidRPr="002C055A" w:rsidRDefault="00856A20" w:rsidP="00856A20">
      <w:pPr>
        <w:pBdr>
          <w:top w:val="nil"/>
          <w:left w:val="nil"/>
          <w:bottom w:val="nil"/>
          <w:right w:val="nil"/>
          <w:between w:val="nil"/>
        </w:pBdr>
        <w:tabs>
          <w:tab w:val="left" w:pos="567"/>
        </w:tabs>
        <w:spacing w:before="29" w:line="360" w:lineRule="auto"/>
        <w:ind w:right="36"/>
        <w:jc w:val="both"/>
        <w:rPr>
          <w:rFonts w:ascii="Arial" w:eastAsia="Arial" w:hAnsi="Arial" w:cs="Arial"/>
          <w:b/>
          <w:sz w:val="23"/>
          <w:szCs w:val="23"/>
        </w:rPr>
      </w:pPr>
    </w:p>
    <w:p w14:paraId="40CA1554" w14:textId="66059EC3" w:rsidR="00856A20" w:rsidRPr="002C055A" w:rsidRDefault="00EF1DD0" w:rsidP="00856A20">
      <w:pPr>
        <w:pBdr>
          <w:top w:val="nil"/>
          <w:left w:val="nil"/>
          <w:bottom w:val="nil"/>
          <w:right w:val="nil"/>
          <w:between w:val="nil"/>
        </w:pBdr>
        <w:tabs>
          <w:tab w:val="left" w:pos="567"/>
        </w:tabs>
        <w:spacing w:before="29" w:line="360" w:lineRule="auto"/>
        <w:ind w:right="36"/>
        <w:jc w:val="both"/>
        <w:rPr>
          <w:rFonts w:ascii="Arial" w:eastAsia="Arial" w:hAnsi="Arial" w:cs="Arial"/>
          <w:b/>
          <w:sz w:val="23"/>
          <w:szCs w:val="23"/>
        </w:rPr>
      </w:pPr>
      <w:r w:rsidRPr="002C055A">
        <w:rPr>
          <w:rFonts w:ascii="Arial" w:eastAsia="Arial" w:hAnsi="Arial" w:cs="Arial"/>
          <w:b/>
          <w:sz w:val="23"/>
          <w:szCs w:val="23"/>
        </w:rPr>
        <w:t>b</w:t>
      </w:r>
      <w:r w:rsidR="00856A20" w:rsidRPr="002C055A">
        <w:rPr>
          <w:rFonts w:ascii="Arial" w:eastAsia="Arial" w:hAnsi="Arial" w:cs="Arial"/>
          <w:b/>
          <w:sz w:val="23"/>
          <w:szCs w:val="23"/>
        </w:rPr>
        <w:t xml:space="preserve">) </w:t>
      </w:r>
      <w:r w:rsidR="008D7780" w:rsidRPr="002C055A">
        <w:rPr>
          <w:rFonts w:ascii="Arial" w:eastAsia="Arial" w:hAnsi="Arial" w:cs="Arial"/>
          <w:b/>
          <w:sz w:val="23"/>
          <w:szCs w:val="23"/>
        </w:rPr>
        <w:t>E</w:t>
      </w:r>
      <w:r w:rsidR="00856A20" w:rsidRPr="002C055A">
        <w:rPr>
          <w:rFonts w:ascii="Arial" w:eastAsia="Arial" w:hAnsi="Arial" w:cs="Arial"/>
          <w:b/>
          <w:sz w:val="23"/>
          <w:szCs w:val="23"/>
        </w:rPr>
        <w:t xml:space="preserve">l sitio web de la Presidencia de la República, que en la parte central izquierda de la pantalla se observan las siguientes leyendas: </w:t>
      </w:r>
      <w:r w:rsidR="00856A20" w:rsidRPr="002C055A">
        <w:rPr>
          <w:rFonts w:ascii="Arial" w:eastAsia="Arial" w:hAnsi="Arial" w:cs="Arial"/>
          <w:b/>
          <w:i/>
          <w:sz w:val="23"/>
          <w:szCs w:val="23"/>
        </w:rPr>
        <w:t>“Gabriel García Hernández”, “Coordinador General de Programas para el Desarrollo”.</w:t>
      </w:r>
    </w:p>
    <w:p w14:paraId="23A11D6C" w14:textId="65A5C9D0" w:rsidR="00856A20" w:rsidRPr="002C055A" w:rsidRDefault="00856A20" w:rsidP="00856A20">
      <w:pPr>
        <w:pBdr>
          <w:top w:val="nil"/>
          <w:left w:val="nil"/>
          <w:bottom w:val="nil"/>
          <w:right w:val="nil"/>
          <w:between w:val="nil"/>
        </w:pBdr>
        <w:tabs>
          <w:tab w:val="left" w:pos="567"/>
        </w:tabs>
        <w:spacing w:before="29" w:line="360" w:lineRule="auto"/>
        <w:ind w:right="36"/>
        <w:jc w:val="both"/>
        <w:rPr>
          <w:rFonts w:ascii="Arial" w:eastAsia="Arial" w:hAnsi="Arial" w:cs="Arial"/>
          <w:b/>
          <w:sz w:val="23"/>
          <w:szCs w:val="23"/>
        </w:rPr>
      </w:pPr>
    </w:p>
    <w:p w14:paraId="31F9F9F7" w14:textId="50294F42" w:rsidR="002D5A6C" w:rsidRPr="002C055A" w:rsidRDefault="002D5A6C" w:rsidP="002D5A6C">
      <w:pPr>
        <w:spacing w:line="360" w:lineRule="auto"/>
        <w:jc w:val="both"/>
        <w:rPr>
          <w:rFonts w:ascii="Arial" w:eastAsia="Arial" w:hAnsi="Arial" w:cs="Arial"/>
          <w:sz w:val="23"/>
          <w:szCs w:val="23"/>
        </w:rPr>
      </w:pPr>
      <w:r w:rsidRPr="002C055A">
        <w:rPr>
          <w:rFonts w:ascii="Arial" w:eastAsia="Arial" w:hAnsi="Arial" w:cs="Arial"/>
          <w:sz w:val="23"/>
          <w:szCs w:val="23"/>
        </w:rPr>
        <w:t xml:space="preserve">Esta prueba pretende acreditar que en la publicación hecha en el perfil de Facebook de Aldo Emmanuel Ruiz, relativa a un evento efectuado el veintinueve de octubre del año dos mil veinte, en el Municipio de Asientos, </w:t>
      </w:r>
      <w:r w:rsidR="00A1352E" w:rsidRPr="002C055A">
        <w:rPr>
          <w:rFonts w:ascii="Arial" w:eastAsia="Arial" w:hAnsi="Arial" w:cs="Arial"/>
          <w:sz w:val="23"/>
          <w:szCs w:val="23"/>
        </w:rPr>
        <w:t xml:space="preserve">Aguascalientes, </w:t>
      </w:r>
      <w:r w:rsidRPr="002C055A">
        <w:rPr>
          <w:rFonts w:ascii="Arial" w:eastAsia="Arial" w:hAnsi="Arial" w:cs="Arial"/>
          <w:sz w:val="23"/>
          <w:szCs w:val="23"/>
        </w:rPr>
        <w:t xml:space="preserve">se asentó el </w:t>
      </w:r>
      <w:r w:rsidRPr="002C055A">
        <w:rPr>
          <w:rFonts w:ascii="Arial" w:eastAsia="Arial" w:hAnsi="Arial" w:cs="Arial"/>
          <w:i/>
          <w:sz w:val="23"/>
          <w:szCs w:val="23"/>
        </w:rPr>
        <w:t>hashtag #SomosServidoresDeLaNacion</w:t>
      </w:r>
      <w:r w:rsidRPr="002C055A">
        <w:rPr>
          <w:rFonts w:ascii="Arial" w:eastAsia="Arial" w:hAnsi="Arial" w:cs="Arial"/>
          <w:sz w:val="23"/>
          <w:szCs w:val="23"/>
        </w:rPr>
        <w:t xml:space="preserve">, el cual redirecciona a una publicación del funcionario federal Gabriel García Hernández, lo que </w:t>
      </w:r>
      <w:r w:rsidR="00A1352E" w:rsidRPr="002C055A">
        <w:rPr>
          <w:rFonts w:ascii="Arial" w:eastAsia="Arial" w:hAnsi="Arial" w:cs="Arial"/>
          <w:sz w:val="23"/>
          <w:szCs w:val="23"/>
        </w:rPr>
        <w:t xml:space="preserve">a consideración de la quejosa, </w:t>
      </w:r>
      <w:r w:rsidRPr="002C055A">
        <w:rPr>
          <w:rFonts w:ascii="Arial" w:eastAsia="Arial" w:hAnsi="Arial" w:cs="Arial"/>
          <w:sz w:val="23"/>
          <w:szCs w:val="23"/>
        </w:rPr>
        <w:t xml:space="preserve">ocasiona una proyección de grandes dimensiones, ya que ésta llega a miles de servidores públicos por ser quien coordina a delegales estatales y regionales del gobierno federal. </w:t>
      </w:r>
    </w:p>
    <w:p w14:paraId="5DF74BF9" w14:textId="77777777" w:rsidR="002D5A6C" w:rsidRPr="002C055A" w:rsidRDefault="002D5A6C" w:rsidP="002D5A6C">
      <w:pPr>
        <w:spacing w:line="360" w:lineRule="auto"/>
        <w:jc w:val="both"/>
        <w:rPr>
          <w:rFonts w:ascii="Arial" w:eastAsia="Arial" w:hAnsi="Arial" w:cs="Arial"/>
          <w:i/>
          <w:sz w:val="23"/>
          <w:szCs w:val="23"/>
        </w:rPr>
      </w:pPr>
    </w:p>
    <w:p w14:paraId="732A8817" w14:textId="20FBC2FB" w:rsidR="002D5A6C" w:rsidRPr="002C055A" w:rsidRDefault="002D5A6C" w:rsidP="002D5A6C">
      <w:pPr>
        <w:spacing w:line="360" w:lineRule="auto"/>
        <w:jc w:val="both"/>
        <w:rPr>
          <w:rFonts w:ascii="Arial" w:eastAsia="Arial" w:hAnsi="Arial" w:cs="Arial"/>
          <w:sz w:val="23"/>
          <w:szCs w:val="23"/>
        </w:rPr>
      </w:pPr>
      <w:r w:rsidRPr="002C055A">
        <w:rPr>
          <w:rFonts w:ascii="Arial" w:eastAsia="Arial" w:hAnsi="Arial" w:cs="Arial"/>
          <w:sz w:val="23"/>
          <w:szCs w:val="23"/>
        </w:rPr>
        <w:t xml:space="preserve">Sin embargo, el evento de veintinueve de octubre no se tuvo por acreditado en autos, ya que la publicación contenida en liga </w:t>
      </w:r>
      <w:proofErr w:type="gramStart"/>
      <w:r w:rsidRPr="002C055A">
        <w:rPr>
          <w:rFonts w:ascii="Arial" w:eastAsia="Arial" w:hAnsi="Arial" w:cs="Arial"/>
          <w:sz w:val="23"/>
          <w:szCs w:val="23"/>
        </w:rPr>
        <w:t>ofertada  por</w:t>
      </w:r>
      <w:proofErr w:type="gramEnd"/>
      <w:r w:rsidRPr="002C055A">
        <w:rPr>
          <w:rFonts w:ascii="Arial" w:eastAsia="Arial" w:hAnsi="Arial" w:cs="Arial"/>
          <w:sz w:val="23"/>
          <w:szCs w:val="23"/>
        </w:rPr>
        <w:t xml:space="preserve"> la denunciante, no tenía contenido alguno al momento de la verificación por parte del IEE y de este Tribunal.</w:t>
      </w:r>
    </w:p>
    <w:p w14:paraId="41B3C521" w14:textId="77777777" w:rsidR="002D5A6C" w:rsidRPr="002C055A" w:rsidRDefault="002D5A6C" w:rsidP="002D5A6C">
      <w:pPr>
        <w:spacing w:line="360" w:lineRule="auto"/>
        <w:jc w:val="both"/>
        <w:rPr>
          <w:rFonts w:ascii="Arial" w:eastAsia="Arial" w:hAnsi="Arial" w:cs="Arial"/>
          <w:sz w:val="23"/>
          <w:szCs w:val="23"/>
        </w:rPr>
      </w:pPr>
    </w:p>
    <w:p w14:paraId="289E56AF" w14:textId="0B9EA4E1" w:rsidR="002D5A6C" w:rsidRPr="002C055A" w:rsidRDefault="002D5A6C" w:rsidP="002D5A6C">
      <w:pPr>
        <w:spacing w:line="360" w:lineRule="auto"/>
        <w:jc w:val="both"/>
        <w:rPr>
          <w:rFonts w:ascii="Arial" w:eastAsia="Arial" w:hAnsi="Arial" w:cs="Arial"/>
          <w:sz w:val="23"/>
          <w:szCs w:val="23"/>
        </w:rPr>
      </w:pPr>
      <w:r w:rsidRPr="002C055A">
        <w:rPr>
          <w:rFonts w:ascii="Arial" w:eastAsia="Arial" w:hAnsi="Arial" w:cs="Arial"/>
          <w:sz w:val="23"/>
          <w:szCs w:val="23"/>
        </w:rPr>
        <w:lastRenderedPageBreak/>
        <w:t xml:space="preserve">Ahora bien, por sí misma, la captura de pantalla del sitio web no </w:t>
      </w:r>
      <w:r w:rsidR="003B7029">
        <w:rPr>
          <w:rFonts w:ascii="Arial" w:eastAsia="Arial" w:hAnsi="Arial" w:cs="Arial"/>
          <w:sz w:val="23"/>
          <w:szCs w:val="23"/>
        </w:rPr>
        <w:t>configura</w:t>
      </w:r>
      <w:r w:rsidR="00B00239">
        <w:rPr>
          <w:rFonts w:ascii="Arial" w:eastAsia="Arial" w:hAnsi="Arial" w:cs="Arial"/>
          <w:sz w:val="23"/>
          <w:szCs w:val="23"/>
        </w:rPr>
        <w:t xml:space="preserve"> todos </w:t>
      </w:r>
      <w:r w:rsidRPr="002C055A">
        <w:rPr>
          <w:rFonts w:ascii="Arial" w:eastAsia="Arial" w:hAnsi="Arial" w:cs="Arial"/>
          <w:sz w:val="23"/>
          <w:szCs w:val="23"/>
        </w:rPr>
        <w:t xml:space="preserve">los elementos constitutivos de </w:t>
      </w:r>
      <w:proofErr w:type="gramStart"/>
      <w:r w:rsidRPr="002C055A">
        <w:rPr>
          <w:rFonts w:ascii="Arial" w:eastAsia="Arial" w:hAnsi="Arial" w:cs="Arial"/>
          <w:sz w:val="23"/>
          <w:szCs w:val="23"/>
        </w:rPr>
        <w:t>la infracciones</w:t>
      </w:r>
      <w:proofErr w:type="gramEnd"/>
      <w:r w:rsidRPr="002C055A">
        <w:rPr>
          <w:rFonts w:ascii="Arial" w:eastAsia="Arial" w:hAnsi="Arial" w:cs="Arial"/>
          <w:sz w:val="23"/>
          <w:szCs w:val="23"/>
        </w:rPr>
        <w:t xml:space="preserve"> denunciandas, a saber:</w:t>
      </w:r>
    </w:p>
    <w:p w14:paraId="5D704D4A" w14:textId="77777777" w:rsidR="002D5A6C" w:rsidRPr="002C055A" w:rsidRDefault="002D5A6C" w:rsidP="002D5A6C">
      <w:pPr>
        <w:spacing w:line="360" w:lineRule="auto"/>
        <w:jc w:val="both"/>
        <w:rPr>
          <w:rFonts w:ascii="Arial" w:eastAsia="Arial" w:hAnsi="Arial" w:cs="Arial"/>
          <w:sz w:val="23"/>
          <w:szCs w:val="23"/>
        </w:rPr>
      </w:pPr>
    </w:p>
    <w:p w14:paraId="3852084B" w14:textId="504B1DE7" w:rsidR="002D5A6C" w:rsidRPr="002C055A" w:rsidRDefault="002D5A6C" w:rsidP="002D5A6C">
      <w:pPr>
        <w:spacing w:line="360" w:lineRule="auto"/>
        <w:jc w:val="both"/>
        <w:rPr>
          <w:rFonts w:ascii="Arial" w:eastAsia="Arial" w:hAnsi="Arial" w:cs="Arial"/>
          <w:sz w:val="23"/>
          <w:szCs w:val="23"/>
        </w:rPr>
      </w:pPr>
      <w:r w:rsidRPr="002C055A">
        <w:rPr>
          <w:rFonts w:ascii="Arial" w:eastAsia="Arial" w:hAnsi="Arial" w:cs="Arial"/>
          <w:sz w:val="23"/>
          <w:szCs w:val="23"/>
        </w:rPr>
        <w:t xml:space="preserve">El </w:t>
      </w:r>
      <w:r w:rsidRPr="002C055A">
        <w:rPr>
          <w:rFonts w:ascii="Arial" w:eastAsia="Arial" w:hAnsi="Arial" w:cs="Arial"/>
          <w:b/>
          <w:sz w:val="23"/>
          <w:szCs w:val="23"/>
        </w:rPr>
        <w:t>elemento temporal</w:t>
      </w:r>
      <w:r w:rsidRPr="002C055A">
        <w:rPr>
          <w:rFonts w:ascii="Arial" w:eastAsia="Arial" w:hAnsi="Arial" w:cs="Arial"/>
          <w:sz w:val="23"/>
          <w:szCs w:val="23"/>
        </w:rPr>
        <w:t xml:space="preserve"> puede colmarse en relación a la publicaci</w:t>
      </w:r>
      <w:r w:rsidR="00A1352E" w:rsidRPr="002C055A">
        <w:rPr>
          <w:rFonts w:ascii="Arial" w:eastAsia="Arial" w:hAnsi="Arial" w:cs="Arial"/>
          <w:sz w:val="23"/>
          <w:szCs w:val="23"/>
        </w:rPr>
        <w:t>ón</w:t>
      </w:r>
      <w:r w:rsidRPr="002C055A">
        <w:rPr>
          <w:rFonts w:ascii="Arial" w:eastAsia="Arial" w:hAnsi="Arial" w:cs="Arial"/>
          <w:sz w:val="23"/>
          <w:szCs w:val="23"/>
        </w:rPr>
        <w:t>, ya que la configuración de propaganda personalizada puede darse en cualquier momento.</w:t>
      </w:r>
    </w:p>
    <w:p w14:paraId="3E14FB1D" w14:textId="77777777" w:rsidR="002D5A6C" w:rsidRPr="002C055A" w:rsidRDefault="002D5A6C" w:rsidP="002D5A6C">
      <w:pPr>
        <w:tabs>
          <w:tab w:val="right" w:pos="8838"/>
        </w:tabs>
        <w:spacing w:line="360" w:lineRule="auto"/>
        <w:jc w:val="both"/>
        <w:rPr>
          <w:rFonts w:ascii="Arial" w:eastAsia="Arial" w:hAnsi="Arial" w:cs="Arial"/>
          <w:sz w:val="23"/>
          <w:szCs w:val="23"/>
        </w:rPr>
      </w:pPr>
    </w:p>
    <w:p w14:paraId="45F26785" w14:textId="38201ABE" w:rsidR="002D5A6C" w:rsidRPr="002C055A" w:rsidRDefault="002D5A6C" w:rsidP="002D5A6C">
      <w:pPr>
        <w:tabs>
          <w:tab w:val="right" w:pos="8838"/>
        </w:tabs>
        <w:spacing w:line="360" w:lineRule="auto"/>
        <w:jc w:val="both"/>
        <w:rPr>
          <w:rFonts w:ascii="Arial" w:eastAsia="Arial" w:hAnsi="Arial" w:cs="Arial"/>
          <w:sz w:val="23"/>
          <w:szCs w:val="23"/>
        </w:rPr>
      </w:pPr>
      <w:r w:rsidRPr="002C055A">
        <w:rPr>
          <w:rFonts w:ascii="Arial" w:eastAsia="Arial" w:hAnsi="Arial" w:cs="Arial"/>
          <w:sz w:val="23"/>
          <w:szCs w:val="23"/>
        </w:rPr>
        <w:t xml:space="preserve">Sin embargo, no se acredita el </w:t>
      </w:r>
      <w:r w:rsidRPr="002C055A">
        <w:rPr>
          <w:rFonts w:ascii="Arial" w:eastAsia="Arial" w:hAnsi="Arial" w:cs="Arial"/>
          <w:b/>
          <w:sz w:val="23"/>
          <w:szCs w:val="23"/>
        </w:rPr>
        <w:t>elemento personal</w:t>
      </w:r>
      <w:r w:rsidRPr="002C055A">
        <w:rPr>
          <w:rFonts w:ascii="Arial" w:eastAsia="Arial" w:hAnsi="Arial" w:cs="Arial"/>
          <w:sz w:val="23"/>
          <w:szCs w:val="23"/>
        </w:rPr>
        <w:t>, puesto que no aparece el nombre o la imagen de ninguno de los dos servidores públicos</w:t>
      </w:r>
      <w:r w:rsidR="00A1352E" w:rsidRPr="002C055A">
        <w:rPr>
          <w:rFonts w:ascii="Arial" w:eastAsia="Arial" w:hAnsi="Arial" w:cs="Arial"/>
          <w:sz w:val="23"/>
          <w:szCs w:val="23"/>
        </w:rPr>
        <w:t xml:space="preserve"> denunciados</w:t>
      </w:r>
      <w:r w:rsidRPr="002C055A">
        <w:rPr>
          <w:rFonts w:ascii="Arial" w:eastAsia="Arial" w:hAnsi="Arial" w:cs="Arial"/>
          <w:sz w:val="23"/>
          <w:szCs w:val="23"/>
        </w:rPr>
        <w:t>.</w:t>
      </w:r>
    </w:p>
    <w:p w14:paraId="7F7A26F0" w14:textId="77777777" w:rsidR="002D5A6C" w:rsidRPr="002C055A" w:rsidRDefault="002D5A6C" w:rsidP="002D5A6C">
      <w:pPr>
        <w:tabs>
          <w:tab w:val="right" w:pos="8838"/>
        </w:tabs>
        <w:spacing w:line="360" w:lineRule="auto"/>
        <w:jc w:val="both"/>
        <w:rPr>
          <w:rFonts w:ascii="Arial" w:eastAsia="Arial" w:hAnsi="Arial" w:cs="Arial"/>
          <w:sz w:val="23"/>
          <w:szCs w:val="23"/>
        </w:rPr>
      </w:pPr>
    </w:p>
    <w:p w14:paraId="0C34CC49" w14:textId="42AEB56D" w:rsidR="002D5A6C" w:rsidRPr="002C055A" w:rsidRDefault="002D5A6C" w:rsidP="002D5A6C">
      <w:pPr>
        <w:pBdr>
          <w:top w:val="nil"/>
          <w:left w:val="nil"/>
          <w:bottom w:val="nil"/>
          <w:right w:val="nil"/>
          <w:between w:val="nil"/>
        </w:pBdr>
        <w:tabs>
          <w:tab w:val="left" w:pos="5461"/>
        </w:tabs>
        <w:spacing w:line="360" w:lineRule="auto"/>
        <w:jc w:val="both"/>
        <w:rPr>
          <w:rFonts w:ascii="Arial" w:eastAsia="Arial" w:hAnsi="Arial" w:cs="Arial"/>
          <w:color w:val="000000"/>
          <w:sz w:val="23"/>
          <w:szCs w:val="23"/>
        </w:rPr>
      </w:pPr>
      <w:r w:rsidRPr="002C055A">
        <w:rPr>
          <w:rFonts w:ascii="Arial" w:eastAsia="Arial" w:hAnsi="Arial" w:cs="Arial"/>
          <w:sz w:val="23"/>
          <w:szCs w:val="23"/>
        </w:rPr>
        <w:t>De igual manera, el elemento</w:t>
      </w:r>
      <w:r w:rsidRPr="002C055A">
        <w:rPr>
          <w:rFonts w:ascii="Arial" w:eastAsia="Arial" w:hAnsi="Arial" w:cs="Arial"/>
          <w:b/>
          <w:sz w:val="23"/>
          <w:szCs w:val="23"/>
        </w:rPr>
        <w:t xml:space="preserve"> objetivo</w:t>
      </w:r>
      <w:r w:rsidRPr="002C055A">
        <w:rPr>
          <w:rFonts w:ascii="Arial" w:eastAsia="Arial" w:hAnsi="Arial" w:cs="Arial"/>
          <w:sz w:val="23"/>
          <w:szCs w:val="23"/>
        </w:rPr>
        <w:t xml:space="preserve"> tampoco se acredita porque, la captura del sitio web no  </w:t>
      </w:r>
      <w:r w:rsidRPr="002C055A">
        <w:rPr>
          <w:rFonts w:ascii="Arial" w:eastAsia="Arial" w:hAnsi="Arial" w:cs="Arial"/>
          <w:color w:val="000000"/>
          <w:sz w:val="23"/>
          <w:szCs w:val="23"/>
        </w:rPr>
        <w:t xml:space="preserve">revelan un ejercicio de promoción personalizada susceptible de actualizar la infracción constitucional, </w:t>
      </w:r>
      <w:r w:rsidRPr="002C055A">
        <w:rPr>
          <w:rFonts w:ascii="Arial" w:eastAsia="Arial" w:hAnsi="Arial" w:cs="Arial"/>
          <w:sz w:val="23"/>
          <w:szCs w:val="23"/>
        </w:rPr>
        <w:t>no se se aprecia un posicionamiento a favor de los denunciados o que hubiesen manifestado interés de lograr alguna candidatura, promesas y/o compromisos de campaña, ofertas políticas o plataformas electorales, tampoco se destacan cualidades o calidades personales, logros políticos y económicos, con el fin de posicionarse o posicionarlos ante la ciudadanía con un propósito electoral.</w:t>
      </w:r>
    </w:p>
    <w:p w14:paraId="243C223B" w14:textId="77777777" w:rsidR="002D5A6C" w:rsidRPr="002C055A" w:rsidRDefault="002D5A6C" w:rsidP="00856A20">
      <w:pPr>
        <w:pBdr>
          <w:top w:val="nil"/>
          <w:left w:val="nil"/>
          <w:bottom w:val="nil"/>
          <w:right w:val="nil"/>
          <w:between w:val="nil"/>
        </w:pBdr>
        <w:tabs>
          <w:tab w:val="left" w:pos="567"/>
        </w:tabs>
        <w:spacing w:before="29" w:line="360" w:lineRule="auto"/>
        <w:ind w:right="36"/>
        <w:jc w:val="both"/>
        <w:rPr>
          <w:rFonts w:ascii="Arial" w:eastAsia="Arial" w:hAnsi="Arial" w:cs="Arial"/>
          <w:b/>
          <w:sz w:val="23"/>
          <w:szCs w:val="23"/>
        </w:rPr>
      </w:pPr>
    </w:p>
    <w:p w14:paraId="02E11B2D" w14:textId="2DE96060" w:rsidR="00856A20" w:rsidRPr="002C055A" w:rsidRDefault="00EF1DD0" w:rsidP="00856A20">
      <w:pPr>
        <w:pBdr>
          <w:top w:val="nil"/>
          <w:left w:val="nil"/>
          <w:bottom w:val="nil"/>
          <w:right w:val="nil"/>
          <w:between w:val="nil"/>
        </w:pBdr>
        <w:tabs>
          <w:tab w:val="left" w:pos="567"/>
        </w:tabs>
        <w:spacing w:before="29" w:line="360" w:lineRule="auto"/>
        <w:ind w:right="36"/>
        <w:jc w:val="both"/>
        <w:rPr>
          <w:rFonts w:ascii="Arial" w:eastAsia="Arial" w:hAnsi="Arial" w:cs="Arial"/>
          <w:sz w:val="23"/>
          <w:szCs w:val="23"/>
        </w:rPr>
      </w:pPr>
      <w:r w:rsidRPr="002C055A">
        <w:rPr>
          <w:rFonts w:ascii="Arial" w:eastAsia="Arial" w:hAnsi="Arial" w:cs="Arial"/>
          <w:b/>
          <w:sz w:val="23"/>
          <w:szCs w:val="23"/>
        </w:rPr>
        <w:t>c</w:t>
      </w:r>
      <w:r w:rsidR="00856A20" w:rsidRPr="002C055A">
        <w:rPr>
          <w:rFonts w:ascii="Arial" w:eastAsia="Arial" w:hAnsi="Arial" w:cs="Arial"/>
          <w:b/>
          <w:sz w:val="23"/>
          <w:szCs w:val="23"/>
        </w:rPr>
        <w:t xml:space="preserve">) </w:t>
      </w:r>
      <w:r w:rsidRPr="002C055A">
        <w:rPr>
          <w:rFonts w:ascii="Arial" w:eastAsia="Arial" w:hAnsi="Arial" w:cs="Arial"/>
          <w:b/>
          <w:sz w:val="23"/>
          <w:szCs w:val="23"/>
        </w:rPr>
        <w:t>La</w:t>
      </w:r>
      <w:r w:rsidR="00856A20" w:rsidRPr="002C055A">
        <w:rPr>
          <w:rFonts w:ascii="Arial" w:eastAsia="Arial" w:hAnsi="Arial" w:cs="Arial"/>
          <w:b/>
          <w:sz w:val="23"/>
          <w:szCs w:val="23"/>
        </w:rPr>
        <w:t xml:space="preserve"> página web de “Banco Azteca”</w:t>
      </w:r>
      <w:r w:rsidRPr="002C055A">
        <w:rPr>
          <w:rFonts w:ascii="Arial" w:eastAsia="Arial" w:hAnsi="Arial" w:cs="Arial"/>
          <w:b/>
          <w:sz w:val="23"/>
          <w:szCs w:val="23"/>
        </w:rPr>
        <w:t xml:space="preserve"> y la p</w:t>
      </w:r>
      <w:r w:rsidR="00856A20" w:rsidRPr="002C055A">
        <w:rPr>
          <w:rFonts w:ascii="Arial" w:eastAsia="Arial" w:hAnsi="Arial" w:cs="Arial"/>
          <w:b/>
          <w:sz w:val="23"/>
          <w:szCs w:val="23"/>
        </w:rPr>
        <w:t xml:space="preserve">antalla </w:t>
      </w:r>
      <w:proofErr w:type="gramStart"/>
      <w:r w:rsidR="00856A20" w:rsidRPr="002C055A">
        <w:rPr>
          <w:rFonts w:ascii="Arial" w:eastAsia="Arial" w:hAnsi="Arial" w:cs="Arial"/>
          <w:b/>
          <w:sz w:val="23"/>
          <w:szCs w:val="23"/>
        </w:rPr>
        <w:t xml:space="preserve">del </w:t>
      </w:r>
      <w:r w:rsidR="00A1352E" w:rsidRPr="002C055A">
        <w:rPr>
          <w:rFonts w:ascii="Arial" w:eastAsia="Arial" w:hAnsi="Arial" w:cs="Arial"/>
          <w:b/>
          <w:sz w:val="23"/>
          <w:szCs w:val="23"/>
        </w:rPr>
        <w:t xml:space="preserve"> sitio</w:t>
      </w:r>
      <w:proofErr w:type="gramEnd"/>
      <w:r w:rsidR="00A1352E" w:rsidRPr="002C055A">
        <w:rPr>
          <w:rFonts w:ascii="Arial" w:eastAsia="Arial" w:hAnsi="Arial" w:cs="Arial"/>
          <w:b/>
          <w:sz w:val="23"/>
          <w:szCs w:val="23"/>
        </w:rPr>
        <w:t xml:space="preserve"> </w:t>
      </w:r>
      <w:r w:rsidR="00856A20" w:rsidRPr="002C055A">
        <w:rPr>
          <w:rFonts w:ascii="Arial" w:eastAsia="Arial" w:hAnsi="Arial" w:cs="Arial"/>
          <w:b/>
          <w:i/>
          <w:sz w:val="23"/>
          <w:szCs w:val="23"/>
        </w:rPr>
        <w:t xml:space="preserve">“GOBIERNO DE MÉXICO”, </w:t>
      </w:r>
      <w:r w:rsidR="00856A20" w:rsidRPr="002C055A">
        <w:rPr>
          <w:rFonts w:ascii="Arial" w:eastAsia="Arial" w:hAnsi="Arial" w:cs="Arial"/>
          <w:b/>
          <w:iCs/>
          <w:sz w:val="23"/>
          <w:szCs w:val="23"/>
        </w:rPr>
        <w:t>donde se aprecia el rubro</w:t>
      </w:r>
      <w:r w:rsidR="00856A20" w:rsidRPr="002C055A">
        <w:rPr>
          <w:rFonts w:ascii="Arial" w:eastAsia="Arial" w:hAnsi="Arial" w:cs="Arial"/>
          <w:b/>
          <w:sz w:val="23"/>
          <w:szCs w:val="23"/>
        </w:rPr>
        <w:t xml:space="preserve"> </w:t>
      </w:r>
      <w:r w:rsidR="00856A20" w:rsidRPr="002C055A">
        <w:rPr>
          <w:rFonts w:ascii="Arial" w:eastAsia="Arial" w:hAnsi="Arial" w:cs="Arial"/>
          <w:b/>
          <w:i/>
          <w:sz w:val="23"/>
          <w:szCs w:val="23"/>
        </w:rPr>
        <w:t xml:space="preserve">“Coordinación Nacional de Becas para el Bienestar Benito Juárez” </w:t>
      </w:r>
      <w:r w:rsidR="00856A20" w:rsidRPr="002C055A">
        <w:rPr>
          <w:rFonts w:ascii="Arial" w:eastAsia="Arial" w:hAnsi="Arial" w:cs="Arial"/>
          <w:b/>
          <w:iCs/>
          <w:sz w:val="23"/>
          <w:szCs w:val="23"/>
        </w:rPr>
        <w:t xml:space="preserve">y en letra negritas y más grande </w:t>
      </w:r>
      <w:r w:rsidR="00856A20" w:rsidRPr="002C055A">
        <w:rPr>
          <w:rFonts w:ascii="Arial" w:eastAsia="Arial" w:hAnsi="Arial" w:cs="Arial"/>
          <w:b/>
          <w:i/>
          <w:sz w:val="23"/>
          <w:szCs w:val="23"/>
        </w:rPr>
        <w:t>“Beca Jóvenes Escribiendo el Futuro de Educación superior”</w:t>
      </w:r>
      <w:r w:rsidRPr="002C055A">
        <w:rPr>
          <w:rFonts w:ascii="Arial" w:eastAsia="Arial" w:hAnsi="Arial" w:cs="Arial"/>
          <w:b/>
          <w:i/>
          <w:sz w:val="23"/>
          <w:szCs w:val="23"/>
        </w:rPr>
        <w:t>,</w:t>
      </w:r>
      <w:r w:rsidRPr="002C055A">
        <w:rPr>
          <w:rFonts w:ascii="Arial" w:eastAsia="Arial" w:hAnsi="Arial" w:cs="Arial"/>
          <w:i/>
          <w:sz w:val="23"/>
          <w:szCs w:val="23"/>
        </w:rPr>
        <w:t xml:space="preserve"> </w:t>
      </w:r>
      <w:r w:rsidRPr="002C055A">
        <w:rPr>
          <w:rFonts w:ascii="Arial" w:eastAsia="Arial" w:hAnsi="Arial" w:cs="Arial"/>
          <w:sz w:val="23"/>
          <w:szCs w:val="23"/>
        </w:rPr>
        <w:t>prentenden acreditar el origen y operación de las Becas Benito Juárez y cómo el denunciado Aldo Emmanuel Ruiz Sánchez utiliza este programa para promocionarse.</w:t>
      </w:r>
    </w:p>
    <w:p w14:paraId="10DC4925" w14:textId="1FBE8CBA" w:rsidR="00856A20" w:rsidRPr="002C055A" w:rsidRDefault="00856A20" w:rsidP="00856A20">
      <w:pPr>
        <w:tabs>
          <w:tab w:val="right" w:pos="8838"/>
        </w:tabs>
        <w:spacing w:line="360" w:lineRule="auto"/>
        <w:jc w:val="both"/>
        <w:rPr>
          <w:rFonts w:ascii="Arial" w:eastAsia="Arial" w:hAnsi="Arial" w:cs="Arial"/>
          <w:sz w:val="23"/>
          <w:szCs w:val="23"/>
        </w:rPr>
      </w:pPr>
    </w:p>
    <w:p w14:paraId="0C1D3677" w14:textId="59B46167" w:rsidR="00EF1DD0" w:rsidRPr="002C055A" w:rsidRDefault="00EF1DD0" w:rsidP="00EF1DD0">
      <w:pPr>
        <w:spacing w:line="360" w:lineRule="auto"/>
        <w:jc w:val="both"/>
        <w:rPr>
          <w:rFonts w:ascii="Arial" w:eastAsia="Arial" w:hAnsi="Arial" w:cs="Arial"/>
          <w:sz w:val="23"/>
          <w:szCs w:val="23"/>
        </w:rPr>
      </w:pPr>
      <w:r w:rsidRPr="002C055A">
        <w:rPr>
          <w:rFonts w:ascii="Arial" w:eastAsia="Arial" w:hAnsi="Arial" w:cs="Arial"/>
          <w:sz w:val="23"/>
          <w:szCs w:val="23"/>
        </w:rPr>
        <w:t xml:space="preserve">Sin embargo, los eventos donde se alude a dichas becas, se declararon inexistentes porque las publicaciones contenidas en </w:t>
      </w:r>
      <w:proofErr w:type="gramStart"/>
      <w:r w:rsidRPr="002C055A">
        <w:rPr>
          <w:rFonts w:ascii="Arial" w:eastAsia="Arial" w:hAnsi="Arial" w:cs="Arial"/>
          <w:sz w:val="23"/>
          <w:szCs w:val="23"/>
        </w:rPr>
        <w:t>las liga</w:t>
      </w:r>
      <w:proofErr w:type="gramEnd"/>
      <w:r w:rsidRPr="002C055A">
        <w:rPr>
          <w:rFonts w:ascii="Arial" w:eastAsia="Arial" w:hAnsi="Arial" w:cs="Arial"/>
          <w:sz w:val="23"/>
          <w:szCs w:val="23"/>
        </w:rPr>
        <w:t xml:space="preserve"> ofertadas por la denunciante, no tenía contenido alguno al momento de la verificación por parte del IEE y de este Tribunal.</w:t>
      </w:r>
    </w:p>
    <w:p w14:paraId="57BF39E3" w14:textId="77777777" w:rsidR="00EF1DD0" w:rsidRPr="002C055A" w:rsidRDefault="00EF1DD0" w:rsidP="00EF1DD0">
      <w:pPr>
        <w:spacing w:line="360" w:lineRule="auto"/>
        <w:jc w:val="both"/>
        <w:rPr>
          <w:rFonts w:ascii="Arial" w:eastAsia="Arial" w:hAnsi="Arial" w:cs="Arial"/>
          <w:sz w:val="23"/>
          <w:szCs w:val="23"/>
        </w:rPr>
      </w:pPr>
    </w:p>
    <w:p w14:paraId="5E1C9E51" w14:textId="173970E8" w:rsidR="00EF1DD0" w:rsidRPr="002C055A" w:rsidRDefault="00EF1DD0" w:rsidP="00EF1DD0">
      <w:pPr>
        <w:spacing w:line="360" w:lineRule="auto"/>
        <w:jc w:val="both"/>
        <w:rPr>
          <w:rFonts w:ascii="Arial" w:eastAsia="Arial" w:hAnsi="Arial" w:cs="Arial"/>
          <w:sz w:val="23"/>
          <w:szCs w:val="23"/>
        </w:rPr>
      </w:pPr>
      <w:r w:rsidRPr="002C055A">
        <w:rPr>
          <w:rFonts w:ascii="Arial" w:eastAsia="Arial" w:hAnsi="Arial" w:cs="Arial"/>
          <w:sz w:val="23"/>
          <w:szCs w:val="23"/>
        </w:rPr>
        <w:t xml:space="preserve">Ahora bien, por sí mismas, las capturas de pantalla de </w:t>
      </w:r>
      <w:proofErr w:type="gramStart"/>
      <w:r w:rsidRPr="002C055A">
        <w:rPr>
          <w:rFonts w:ascii="Arial" w:eastAsia="Arial" w:hAnsi="Arial" w:cs="Arial"/>
          <w:sz w:val="23"/>
          <w:szCs w:val="23"/>
        </w:rPr>
        <w:t>dichos sitio</w:t>
      </w:r>
      <w:proofErr w:type="gramEnd"/>
      <w:r w:rsidRPr="002C055A">
        <w:rPr>
          <w:rFonts w:ascii="Arial" w:eastAsia="Arial" w:hAnsi="Arial" w:cs="Arial"/>
          <w:sz w:val="23"/>
          <w:szCs w:val="23"/>
        </w:rPr>
        <w:t xml:space="preserve"> electrónicos, no ac</w:t>
      </w:r>
      <w:r w:rsidR="003B7029">
        <w:rPr>
          <w:rFonts w:ascii="Arial" w:eastAsia="Arial" w:hAnsi="Arial" w:cs="Arial"/>
          <w:sz w:val="23"/>
          <w:szCs w:val="23"/>
        </w:rPr>
        <w:t>tualizan todos</w:t>
      </w:r>
      <w:r w:rsidRPr="002C055A">
        <w:rPr>
          <w:rFonts w:ascii="Arial" w:eastAsia="Arial" w:hAnsi="Arial" w:cs="Arial"/>
          <w:sz w:val="23"/>
          <w:szCs w:val="23"/>
        </w:rPr>
        <w:t xml:space="preserve"> los elementos constitutivos de la infracciones denunciandas, a saber:</w:t>
      </w:r>
    </w:p>
    <w:p w14:paraId="0AF27600" w14:textId="77777777" w:rsidR="00EF1DD0" w:rsidRPr="002C055A" w:rsidRDefault="00EF1DD0" w:rsidP="00EF1DD0">
      <w:pPr>
        <w:spacing w:line="360" w:lineRule="auto"/>
        <w:jc w:val="both"/>
        <w:rPr>
          <w:rFonts w:ascii="Arial" w:eastAsia="Arial" w:hAnsi="Arial" w:cs="Arial"/>
          <w:sz w:val="23"/>
          <w:szCs w:val="23"/>
        </w:rPr>
      </w:pPr>
    </w:p>
    <w:p w14:paraId="12A5990C" w14:textId="77777777" w:rsidR="00EF1DD0" w:rsidRPr="002C055A" w:rsidRDefault="00EF1DD0" w:rsidP="00EF1DD0">
      <w:pPr>
        <w:spacing w:line="360" w:lineRule="auto"/>
        <w:jc w:val="both"/>
        <w:rPr>
          <w:rFonts w:ascii="Arial" w:eastAsia="Arial" w:hAnsi="Arial" w:cs="Arial"/>
          <w:sz w:val="23"/>
          <w:szCs w:val="23"/>
        </w:rPr>
      </w:pPr>
      <w:r w:rsidRPr="002C055A">
        <w:rPr>
          <w:rFonts w:ascii="Arial" w:eastAsia="Arial" w:hAnsi="Arial" w:cs="Arial"/>
          <w:sz w:val="23"/>
          <w:szCs w:val="23"/>
        </w:rPr>
        <w:t xml:space="preserve">El </w:t>
      </w:r>
      <w:r w:rsidRPr="002C055A">
        <w:rPr>
          <w:rFonts w:ascii="Arial" w:eastAsia="Arial" w:hAnsi="Arial" w:cs="Arial"/>
          <w:b/>
          <w:sz w:val="23"/>
          <w:szCs w:val="23"/>
        </w:rPr>
        <w:t>elemento temporal</w:t>
      </w:r>
      <w:r w:rsidRPr="002C055A">
        <w:rPr>
          <w:rFonts w:ascii="Arial" w:eastAsia="Arial" w:hAnsi="Arial" w:cs="Arial"/>
          <w:sz w:val="23"/>
          <w:szCs w:val="23"/>
        </w:rPr>
        <w:t xml:space="preserve"> puede colmarse en relación a las publicaciones, ya que la configuración de propaganda personalizada puede darse en cualquier momento.</w:t>
      </w:r>
    </w:p>
    <w:p w14:paraId="75ED19ED" w14:textId="77777777" w:rsidR="00EF1DD0" w:rsidRPr="002C055A" w:rsidRDefault="00EF1DD0" w:rsidP="00EF1DD0">
      <w:pPr>
        <w:tabs>
          <w:tab w:val="right" w:pos="8838"/>
        </w:tabs>
        <w:spacing w:line="360" w:lineRule="auto"/>
        <w:jc w:val="both"/>
        <w:rPr>
          <w:rFonts w:ascii="Arial" w:eastAsia="Arial" w:hAnsi="Arial" w:cs="Arial"/>
          <w:sz w:val="23"/>
          <w:szCs w:val="23"/>
        </w:rPr>
      </w:pPr>
    </w:p>
    <w:p w14:paraId="24089E9F" w14:textId="77805B81" w:rsidR="00EF1DD0" w:rsidRPr="002C055A" w:rsidRDefault="00EF1DD0" w:rsidP="00EF1DD0">
      <w:pPr>
        <w:tabs>
          <w:tab w:val="right" w:pos="8838"/>
        </w:tabs>
        <w:spacing w:line="360" w:lineRule="auto"/>
        <w:jc w:val="both"/>
        <w:rPr>
          <w:rFonts w:ascii="Arial" w:eastAsia="Arial" w:hAnsi="Arial" w:cs="Arial"/>
          <w:sz w:val="23"/>
          <w:szCs w:val="23"/>
        </w:rPr>
      </w:pPr>
      <w:r w:rsidRPr="002C055A">
        <w:rPr>
          <w:rFonts w:ascii="Arial" w:eastAsia="Arial" w:hAnsi="Arial" w:cs="Arial"/>
          <w:sz w:val="23"/>
          <w:szCs w:val="23"/>
        </w:rPr>
        <w:t xml:space="preserve">Sin embargo, no se acredita el </w:t>
      </w:r>
      <w:r w:rsidRPr="002C055A">
        <w:rPr>
          <w:rFonts w:ascii="Arial" w:eastAsia="Arial" w:hAnsi="Arial" w:cs="Arial"/>
          <w:b/>
          <w:sz w:val="23"/>
          <w:szCs w:val="23"/>
        </w:rPr>
        <w:t>elemento personal</w:t>
      </w:r>
      <w:r w:rsidRPr="002C055A">
        <w:rPr>
          <w:rFonts w:ascii="Arial" w:eastAsia="Arial" w:hAnsi="Arial" w:cs="Arial"/>
          <w:sz w:val="23"/>
          <w:szCs w:val="23"/>
        </w:rPr>
        <w:t>, puesto que no aparece el nombre o la imagen de ninguno de los dos servidores públicos</w:t>
      </w:r>
      <w:r w:rsidR="00E7282B" w:rsidRPr="002C055A">
        <w:rPr>
          <w:rFonts w:ascii="Arial" w:eastAsia="Arial" w:hAnsi="Arial" w:cs="Arial"/>
          <w:sz w:val="23"/>
          <w:szCs w:val="23"/>
        </w:rPr>
        <w:t xml:space="preserve"> denunciados</w:t>
      </w:r>
      <w:r w:rsidRPr="002C055A">
        <w:rPr>
          <w:rFonts w:ascii="Arial" w:eastAsia="Arial" w:hAnsi="Arial" w:cs="Arial"/>
          <w:sz w:val="23"/>
          <w:szCs w:val="23"/>
        </w:rPr>
        <w:t>.</w:t>
      </w:r>
    </w:p>
    <w:p w14:paraId="79BA079C" w14:textId="77777777" w:rsidR="00EF1DD0" w:rsidRPr="002C055A" w:rsidRDefault="00EF1DD0" w:rsidP="00EF1DD0">
      <w:pPr>
        <w:tabs>
          <w:tab w:val="right" w:pos="8838"/>
        </w:tabs>
        <w:spacing w:line="360" w:lineRule="auto"/>
        <w:jc w:val="both"/>
        <w:rPr>
          <w:rFonts w:ascii="Arial" w:eastAsia="Arial" w:hAnsi="Arial" w:cs="Arial"/>
          <w:sz w:val="23"/>
          <w:szCs w:val="23"/>
        </w:rPr>
      </w:pPr>
    </w:p>
    <w:p w14:paraId="70C2E14F" w14:textId="652404C6" w:rsidR="00EF1DD0" w:rsidRPr="002C055A" w:rsidRDefault="00EF1DD0" w:rsidP="00EF1DD0">
      <w:pPr>
        <w:pBdr>
          <w:top w:val="nil"/>
          <w:left w:val="nil"/>
          <w:bottom w:val="nil"/>
          <w:right w:val="nil"/>
          <w:between w:val="nil"/>
        </w:pBdr>
        <w:tabs>
          <w:tab w:val="left" w:pos="5461"/>
        </w:tabs>
        <w:spacing w:line="360" w:lineRule="auto"/>
        <w:jc w:val="both"/>
        <w:rPr>
          <w:rFonts w:ascii="Arial" w:eastAsia="Arial" w:hAnsi="Arial" w:cs="Arial"/>
          <w:color w:val="000000"/>
          <w:sz w:val="23"/>
          <w:szCs w:val="23"/>
        </w:rPr>
      </w:pPr>
      <w:r w:rsidRPr="002C055A">
        <w:rPr>
          <w:rFonts w:ascii="Arial" w:eastAsia="Arial" w:hAnsi="Arial" w:cs="Arial"/>
          <w:sz w:val="23"/>
          <w:szCs w:val="23"/>
        </w:rPr>
        <w:lastRenderedPageBreak/>
        <w:t>De igual manera, el elemento</w:t>
      </w:r>
      <w:r w:rsidRPr="002C055A">
        <w:rPr>
          <w:rFonts w:ascii="Arial" w:eastAsia="Arial" w:hAnsi="Arial" w:cs="Arial"/>
          <w:b/>
          <w:sz w:val="23"/>
          <w:szCs w:val="23"/>
        </w:rPr>
        <w:t xml:space="preserve"> objetivo</w:t>
      </w:r>
      <w:r w:rsidRPr="002C055A">
        <w:rPr>
          <w:rFonts w:ascii="Arial" w:eastAsia="Arial" w:hAnsi="Arial" w:cs="Arial"/>
          <w:sz w:val="23"/>
          <w:szCs w:val="23"/>
        </w:rPr>
        <w:t xml:space="preserve"> tampoco se acredita porque las capturas de los sitios web, no </w:t>
      </w:r>
      <w:r w:rsidRPr="002C055A">
        <w:rPr>
          <w:rFonts w:ascii="Arial" w:eastAsia="Arial" w:hAnsi="Arial" w:cs="Arial"/>
          <w:color w:val="000000"/>
          <w:sz w:val="23"/>
          <w:szCs w:val="23"/>
        </w:rPr>
        <w:t xml:space="preserve">revelan un ejercicio de promoción personalizada susceptible de actualizar la infracción constitucional, </w:t>
      </w:r>
      <w:r w:rsidRPr="002C055A">
        <w:rPr>
          <w:rFonts w:ascii="Arial" w:eastAsia="Arial" w:hAnsi="Arial" w:cs="Arial"/>
          <w:sz w:val="23"/>
          <w:szCs w:val="23"/>
        </w:rPr>
        <w:t>no se se aprecia un posicionamiento a favor de los denunciados o que hubiesen manifestado interés de lograr alguna candidatura, promesas y/o compromisos de campaña, ofertas políticas o plataformas electorales, tampoco se destacan cualidades o calidades personales, logros políticos y económicos, con el fin de posicionarse o posicionarlos ante la ciudadanía con un propósito electoral.</w:t>
      </w:r>
    </w:p>
    <w:p w14:paraId="18195AD6" w14:textId="77777777" w:rsidR="00EF1DD0" w:rsidRPr="002C055A" w:rsidRDefault="00EF1DD0" w:rsidP="00856A20">
      <w:pPr>
        <w:tabs>
          <w:tab w:val="right" w:pos="8838"/>
        </w:tabs>
        <w:spacing w:line="360" w:lineRule="auto"/>
        <w:jc w:val="both"/>
        <w:rPr>
          <w:rFonts w:ascii="Arial" w:eastAsia="Arial" w:hAnsi="Arial" w:cs="Arial"/>
          <w:sz w:val="23"/>
          <w:szCs w:val="23"/>
        </w:rPr>
      </w:pPr>
    </w:p>
    <w:p w14:paraId="6DEEC1F8" w14:textId="378BFE0A" w:rsidR="00856A20" w:rsidRPr="002C055A" w:rsidRDefault="004735E6" w:rsidP="00856A20">
      <w:pPr>
        <w:spacing w:line="360" w:lineRule="auto"/>
        <w:jc w:val="both"/>
        <w:rPr>
          <w:rFonts w:ascii="Arial" w:eastAsia="Arial" w:hAnsi="Arial" w:cs="Arial"/>
          <w:sz w:val="23"/>
          <w:szCs w:val="23"/>
        </w:rPr>
      </w:pPr>
      <w:r w:rsidRPr="002C055A">
        <w:rPr>
          <w:rFonts w:ascii="Arial" w:eastAsia="Arial" w:hAnsi="Arial" w:cs="Arial"/>
          <w:b/>
          <w:sz w:val="23"/>
          <w:szCs w:val="23"/>
        </w:rPr>
        <w:t>d</w:t>
      </w:r>
      <w:r w:rsidR="00856A20" w:rsidRPr="002C055A">
        <w:rPr>
          <w:rFonts w:ascii="Arial" w:eastAsia="Arial" w:hAnsi="Arial" w:cs="Arial"/>
          <w:b/>
          <w:sz w:val="23"/>
          <w:szCs w:val="23"/>
        </w:rPr>
        <w:t xml:space="preserve">) </w:t>
      </w:r>
      <w:r w:rsidR="00856A20" w:rsidRPr="002C055A">
        <w:rPr>
          <w:rFonts w:ascii="Arial" w:eastAsia="Arial" w:hAnsi="Arial" w:cs="Arial"/>
          <w:sz w:val="23"/>
          <w:szCs w:val="23"/>
        </w:rPr>
        <w:t xml:space="preserve"> </w:t>
      </w:r>
      <w:r w:rsidR="00856A20" w:rsidRPr="002C055A">
        <w:rPr>
          <w:rFonts w:ascii="Arial" w:eastAsia="Arial" w:hAnsi="Arial" w:cs="Arial"/>
          <w:b/>
          <w:sz w:val="23"/>
          <w:szCs w:val="23"/>
        </w:rPr>
        <w:t xml:space="preserve">Publicación realizada el veintitrés de diciembre de dos mil veinte, dentro del perfil de Facebook “Gabriel García Hernández” de encabezado: </w:t>
      </w:r>
      <w:r w:rsidR="00856A20" w:rsidRPr="002C055A">
        <w:rPr>
          <w:rFonts w:ascii="Arial" w:eastAsia="Arial" w:hAnsi="Arial" w:cs="Arial"/>
          <w:b/>
          <w:i/>
          <w:sz w:val="23"/>
          <w:szCs w:val="23"/>
        </w:rPr>
        <w:t>“En Lolotia, Hidalgo la Escuela Es Nuestra, como en miles de comunidades, un gran legado. Compartí esta experiencia con la Maestra Delfina, cuadro hecho de semillas ¡Cuánto simbolismo! #SomosServidoresDeLaNación”</w:t>
      </w:r>
      <w:r w:rsidR="00856A20" w:rsidRPr="002C055A">
        <w:rPr>
          <w:rFonts w:ascii="Arial" w:eastAsia="Arial" w:hAnsi="Arial" w:cs="Arial"/>
          <w:sz w:val="23"/>
          <w:szCs w:val="23"/>
        </w:rPr>
        <w:t xml:space="preserve"> </w:t>
      </w:r>
    </w:p>
    <w:p w14:paraId="1D4A4BB9" w14:textId="4647AD68" w:rsidR="004735E6" w:rsidRPr="002C055A" w:rsidRDefault="004735E6" w:rsidP="00856A20">
      <w:pPr>
        <w:spacing w:line="360" w:lineRule="auto"/>
        <w:jc w:val="both"/>
        <w:rPr>
          <w:rFonts w:ascii="Arial" w:eastAsia="Arial" w:hAnsi="Arial" w:cs="Arial"/>
          <w:color w:val="000000"/>
          <w:sz w:val="23"/>
          <w:szCs w:val="23"/>
        </w:rPr>
      </w:pPr>
    </w:p>
    <w:p w14:paraId="58BF0FC3" w14:textId="78A139F5" w:rsidR="004735E6" w:rsidRPr="002C055A" w:rsidRDefault="004735E6" w:rsidP="004735E6">
      <w:pPr>
        <w:spacing w:line="360" w:lineRule="auto"/>
        <w:jc w:val="both"/>
        <w:rPr>
          <w:rFonts w:ascii="Arial" w:eastAsia="Arial" w:hAnsi="Arial" w:cs="Arial"/>
          <w:color w:val="000000"/>
          <w:sz w:val="23"/>
          <w:szCs w:val="23"/>
        </w:rPr>
      </w:pPr>
      <w:r w:rsidRPr="002C055A">
        <w:rPr>
          <w:rFonts w:ascii="Arial" w:eastAsia="Arial" w:hAnsi="Arial" w:cs="Arial"/>
          <w:color w:val="000000"/>
          <w:sz w:val="23"/>
          <w:szCs w:val="23"/>
        </w:rPr>
        <w:t xml:space="preserve">En este publicación, se aprecian dos fotografías donde aparecen varias personas vistiendo camisa blanca y chaleco color café claro, sin que se distingan mayores detalles y la denunciante prentende acreditar que al citar el </w:t>
      </w:r>
      <w:proofErr w:type="gramStart"/>
      <w:r w:rsidRPr="002C055A">
        <w:rPr>
          <w:rFonts w:ascii="Arial" w:eastAsia="Arial" w:hAnsi="Arial" w:cs="Arial"/>
          <w:i/>
          <w:color w:val="000000"/>
          <w:sz w:val="23"/>
          <w:szCs w:val="23"/>
        </w:rPr>
        <w:t xml:space="preserve">hashtag </w:t>
      </w:r>
      <w:r w:rsidRPr="002C055A">
        <w:rPr>
          <w:rFonts w:ascii="Arial" w:eastAsia="Arial" w:hAnsi="Arial" w:cs="Arial"/>
          <w:color w:val="000000"/>
          <w:sz w:val="23"/>
          <w:szCs w:val="23"/>
        </w:rPr>
        <w:t xml:space="preserve"> </w:t>
      </w:r>
      <w:r w:rsidRPr="002C055A">
        <w:rPr>
          <w:rFonts w:ascii="Arial" w:eastAsia="Arial" w:hAnsi="Arial" w:cs="Arial"/>
          <w:i/>
          <w:color w:val="000000"/>
          <w:sz w:val="23"/>
          <w:szCs w:val="23"/>
        </w:rPr>
        <w:t>#</w:t>
      </w:r>
      <w:proofErr w:type="gramEnd"/>
      <w:r w:rsidRPr="002C055A">
        <w:rPr>
          <w:rFonts w:ascii="Arial" w:eastAsia="Arial" w:hAnsi="Arial" w:cs="Arial"/>
          <w:i/>
          <w:color w:val="000000"/>
          <w:sz w:val="23"/>
          <w:szCs w:val="23"/>
        </w:rPr>
        <w:t>SomosServidoresDeLaNación</w:t>
      </w:r>
      <w:r w:rsidRPr="002C055A">
        <w:rPr>
          <w:rFonts w:ascii="Arial" w:eastAsia="Arial" w:hAnsi="Arial" w:cs="Arial"/>
          <w:color w:val="000000"/>
          <w:sz w:val="23"/>
          <w:szCs w:val="23"/>
        </w:rPr>
        <w:t>, se da una gran proyección a las publicaciones.</w:t>
      </w:r>
    </w:p>
    <w:p w14:paraId="5C396BE8" w14:textId="21ED7F85" w:rsidR="004735E6" w:rsidRPr="002C055A" w:rsidRDefault="004735E6" w:rsidP="004735E6">
      <w:pPr>
        <w:spacing w:line="360" w:lineRule="auto"/>
        <w:jc w:val="both"/>
        <w:rPr>
          <w:rFonts w:ascii="Arial" w:eastAsia="Arial" w:hAnsi="Arial" w:cs="Arial"/>
          <w:color w:val="000000"/>
          <w:sz w:val="23"/>
          <w:szCs w:val="23"/>
        </w:rPr>
      </w:pPr>
    </w:p>
    <w:p w14:paraId="0C99E9B8" w14:textId="12F00D1C" w:rsidR="004735E6" w:rsidRPr="002C055A" w:rsidRDefault="004735E6" w:rsidP="004735E6">
      <w:pPr>
        <w:spacing w:line="360" w:lineRule="auto"/>
        <w:jc w:val="both"/>
        <w:rPr>
          <w:rFonts w:ascii="Arial" w:eastAsia="Arial" w:hAnsi="Arial" w:cs="Arial"/>
          <w:sz w:val="23"/>
          <w:szCs w:val="23"/>
        </w:rPr>
      </w:pPr>
      <w:r w:rsidRPr="002C055A">
        <w:rPr>
          <w:rFonts w:ascii="Arial" w:eastAsia="Arial" w:hAnsi="Arial" w:cs="Arial"/>
          <w:sz w:val="23"/>
          <w:szCs w:val="23"/>
        </w:rPr>
        <w:t xml:space="preserve">Ahora bien, tal probanza, por sí misma o concatenada con los demás medios de prueba, no acredita </w:t>
      </w:r>
      <w:r w:rsidR="003B7029">
        <w:rPr>
          <w:rFonts w:ascii="Arial" w:eastAsia="Arial" w:hAnsi="Arial" w:cs="Arial"/>
          <w:sz w:val="23"/>
          <w:szCs w:val="23"/>
        </w:rPr>
        <w:t xml:space="preserve">todos </w:t>
      </w:r>
      <w:r w:rsidRPr="002C055A">
        <w:rPr>
          <w:rFonts w:ascii="Arial" w:eastAsia="Arial" w:hAnsi="Arial" w:cs="Arial"/>
          <w:sz w:val="23"/>
          <w:szCs w:val="23"/>
        </w:rPr>
        <w:t xml:space="preserve">los elementos constitutivos de </w:t>
      </w:r>
      <w:proofErr w:type="gramStart"/>
      <w:r w:rsidRPr="002C055A">
        <w:rPr>
          <w:rFonts w:ascii="Arial" w:eastAsia="Arial" w:hAnsi="Arial" w:cs="Arial"/>
          <w:sz w:val="23"/>
          <w:szCs w:val="23"/>
        </w:rPr>
        <w:t>la infracciones</w:t>
      </w:r>
      <w:proofErr w:type="gramEnd"/>
      <w:r w:rsidRPr="002C055A">
        <w:rPr>
          <w:rFonts w:ascii="Arial" w:eastAsia="Arial" w:hAnsi="Arial" w:cs="Arial"/>
          <w:sz w:val="23"/>
          <w:szCs w:val="23"/>
        </w:rPr>
        <w:t xml:space="preserve"> denunciandas, a saber:</w:t>
      </w:r>
    </w:p>
    <w:p w14:paraId="07A7EBB3" w14:textId="77777777" w:rsidR="004735E6" w:rsidRPr="002C055A" w:rsidRDefault="004735E6" w:rsidP="004735E6">
      <w:pPr>
        <w:spacing w:line="360" w:lineRule="auto"/>
        <w:jc w:val="both"/>
        <w:rPr>
          <w:rFonts w:ascii="Arial" w:eastAsia="Arial" w:hAnsi="Arial" w:cs="Arial"/>
          <w:sz w:val="23"/>
          <w:szCs w:val="23"/>
        </w:rPr>
      </w:pPr>
    </w:p>
    <w:p w14:paraId="5009D9D0" w14:textId="344C1056" w:rsidR="004735E6" w:rsidRPr="002C055A" w:rsidRDefault="004735E6" w:rsidP="004735E6">
      <w:pPr>
        <w:spacing w:line="360" w:lineRule="auto"/>
        <w:jc w:val="both"/>
        <w:rPr>
          <w:rFonts w:ascii="Arial" w:eastAsia="Arial" w:hAnsi="Arial" w:cs="Arial"/>
          <w:sz w:val="23"/>
          <w:szCs w:val="23"/>
        </w:rPr>
      </w:pPr>
      <w:r w:rsidRPr="002C055A">
        <w:rPr>
          <w:rFonts w:ascii="Arial" w:eastAsia="Arial" w:hAnsi="Arial" w:cs="Arial"/>
          <w:sz w:val="23"/>
          <w:szCs w:val="23"/>
        </w:rPr>
        <w:t xml:space="preserve">El </w:t>
      </w:r>
      <w:r w:rsidRPr="002C055A">
        <w:rPr>
          <w:rFonts w:ascii="Arial" w:eastAsia="Arial" w:hAnsi="Arial" w:cs="Arial"/>
          <w:b/>
          <w:sz w:val="23"/>
          <w:szCs w:val="23"/>
        </w:rPr>
        <w:t>elemento temporal</w:t>
      </w:r>
      <w:r w:rsidRPr="002C055A">
        <w:rPr>
          <w:rFonts w:ascii="Arial" w:eastAsia="Arial" w:hAnsi="Arial" w:cs="Arial"/>
          <w:sz w:val="23"/>
          <w:szCs w:val="23"/>
        </w:rPr>
        <w:t xml:space="preserve"> puede colmarse, ya que la configuración de propaganda personalizada puede darse en cualquier momento.</w:t>
      </w:r>
    </w:p>
    <w:p w14:paraId="24F5EBB6" w14:textId="77777777" w:rsidR="004735E6" w:rsidRPr="002C055A" w:rsidRDefault="004735E6" w:rsidP="004735E6">
      <w:pPr>
        <w:tabs>
          <w:tab w:val="right" w:pos="8838"/>
        </w:tabs>
        <w:spacing w:line="360" w:lineRule="auto"/>
        <w:jc w:val="both"/>
        <w:rPr>
          <w:rFonts w:ascii="Arial" w:eastAsia="Arial" w:hAnsi="Arial" w:cs="Arial"/>
          <w:sz w:val="23"/>
          <w:szCs w:val="23"/>
        </w:rPr>
      </w:pPr>
    </w:p>
    <w:p w14:paraId="09607538" w14:textId="24A32E03" w:rsidR="004735E6" w:rsidRPr="002C055A" w:rsidRDefault="004735E6" w:rsidP="004735E6">
      <w:pPr>
        <w:tabs>
          <w:tab w:val="right" w:pos="8838"/>
        </w:tabs>
        <w:spacing w:line="360" w:lineRule="auto"/>
        <w:jc w:val="both"/>
        <w:rPr>
          <w:rFonts w:ascii="Arial" w:eastAsia="Arial" w:hAnsi="Arial" w:cs="Arial"/>
          <w:sz w:val="23"/>
          <w:szCs w:val="23"/>
        </w:rPr>
      </w:pPr>
      <w:r w:rsidRPr="002C055A">
        <w:rPr>
          <w:rFonts w:ascii="Arial" w:eastAsia="Arial" w:hAnsi="Arial" w:cs="Arial"/>
          <w:sz w:val="23"/>
          <w:szCs w:val="23"/>
        </w:rPr>
        <w:t xml:space="preserve">Sin embargo, no se acredita el </w:t>
      </w:r>
      <w:r w:rsidRPr="002C055A">
        <w:rPr>
          <w:rFonts w:ascii="Arial" w:eastAsia="Arial" w:hAnsi="Arial" w:cs="Arial"/>
          <w:b/>
          <w:sz w:val="23"/>
          <w:szCs w:val="23"/>
        </w:rPr>
        <w:t>elemento personal</w:t>
      </w:r>
      <w:r w:rsidRPr="002C055A">
        <w:rPr>
          <w:rFonts w:ascii="Arial" w:eastAsia="Arial" w:hAnsi="Arial" w:cs="Arial"/>
          <w:sz w:val="23"/>
          <w:szCs w:val="23"/>
        </w:rPr>
        <w:t>, puesto que no aparece el nombre o la imagen de ninguno de los dos servidores públicos denunciados.</w:t>
      </w:r>
    </w:p>
    <w:p w14:paraId="547D9F7D" w14:textId="77777777" w:rsidR="004735E6" w:rsidRPr="002C055A" w:rsidRDefault="004735E6" w:rsidP="004735E6">
      <w:pPr>
        <w:tabs>
          <w:tab w:val="right" w:pos="8838"/>
        </w:tabs>
        <w:spacing w:line="360" w:lineRule="auto"/>
        <w:jc w:val="both"/>
        <w:rPr>
          <w:rFonts w:ascii="Arial" w:eastAsia="Arial" w:hAnsi="Arial" w:cs="Arial"/>
          <w:sz w:val="23"/>
          <w:szCs w:val="23"/>
        </w:rPr>
      </w:pPr>
    </w:p>
    <w:p w14:paraId="286587B1" w14:textId="31D810C6" w:rsidR="004735E6" w:rsidRPr="002C055A" w:rsidRDefault="00E7282B" w:rsidP="004735E6">
      <w:pPr>
        <w:pBdr>
          <w:top w:val="nil"/>
          <w:left w:val="nil"/>
          <w:bottom w:val="nil"/>
          <w:right w:val="nil"/>
          <w:between w:val="nil"/>
        </w:pBdr>
        <w:tabs>
          <w:tab w:val="left" w:pos="5461"/>
        </w:tabs>
        <w:spacing w:line="360" w:lineRule="auto"/>
        <w:jc w:val="both"/>
        <w:rPr>
          <w:rFonts w:ascii="Arial" w:eastAsia="Arial" w:hAnsi="Arial" w:cs="Arial"/>
          <w:color w:val="000000"/>
          <w:sz w:val="23"/>
          <w:szCs w:val="23"/>
        </w:rPr>
      </w:pPr>
      <w:r w:rsidRPr="002C055A">
        <w:rPr>
          <w:rFonts w:ascii="Arial" w:eastAsia="Arial" w:hAnsi="Arial" w:cs="Arial"/>
          <w:sz w:val="23"/>
          <w:szCs w:val="23"/>
        </w:rPr>
        <w:t>El</w:t>
      </w:r>
      <w:r w:rsidR="004735E6" w:rsidRPr="002C055A">
        <w:rPr>
          <w:rFonts w:ascii="Arial" w:eastAsia="Arial" w:hAnsi="Arial" w:cs="Arial"/>
          <w:sz w:val="23"/>
          <w:szCs w:val="23"/>
        </w:rPr>
        <w:t xml:space="preserve"> elemento</w:t>
      </w:r>
      <w:r w:rsidR="004735E6" w:rsidRPr="002C055A">
        <w:rPr>
          <w:rFonts w:ascii="Arial" w:eastAsia="Arial" w:hAnsi="Arial" w:cs="Arial"/>
          <w:b/>
          <w:sz w:val="23"/>
          <w:szCs w:val="23"/>
        </w:rPr>
        <w:t xml:space="preserve"> objetivo</w:t>
      </w:r>
      <w:r w:rsidR="004735E6" w:rsidRPr="002C055A">
        <w:rPr>
          <w:rFonts w:ascii="Arial" w:eastAsia="Arial" w:hAnsi="Arial" w:cs="Arial"/>
          <w:sz w:val="23"/>
          <w:szCs w:val="23"/>
        </w:rPr>
        <w:t xml:space="preserve"> tampoco se acredita</w:t>
      </w:r>
      <w:r w:rsidRPr="002C055A">
        <w:rPr>
          <w:rFonts w:ascii="Arial" w:eastAsia="Arial" w:hAnsi="Arial" w:cs="Arial"/>
          <w:sz w:val="23"/>
          <w:szCs w:val="23"/>
        </w:rPr>
        <w:t>,</w:t>
      </w:r>
      <w:r w:rsidR="004735E6" w:rsidRPr="002C055A">
        <w:rPr>
          <w:rFonts w:ascii="Arial" w:eastAsia="Arial" w:hAnsi="Arial" w:cs="Arial"/>
          <w:sz w:val="23"/>
          <w:szCs w:val="23"/>
        </w:rPr>
        <w:t xml:space="preserve"> porque la publicación </w:t>
      </w:r>
      <w:r w:rsidRPr="002C055A">
        <w:rPr>
          <w:rFonts w:ascii="Arial" w:eastAsia="Arial" w:hAnsi="Arial" w:cs="Arial"/>
          <w:sz w:val="23"/>
          <w:szCs w:val="23"/>
        </w:rPr>
        <w:t xml:space="preserve">no </w:t>
      </w:r>
      <w:r w:rsidR="004735E6" w:rsidRPr="002C055A">
        <w:rPr>
          <w:rFonts w:ascii="Arial" w:eastAsia="Arial" w:hAnsi="Arial" w:cs="Arial"/>
          <w:color w:val="000000"/>
          <w:sz w:val="23"/>
          <w:szCs w:val="23"/>
        </w:rPr>
        <w:t xml:space="preserve">revela un ejercicio de promoción personalizada de algún servidor público, susceptible de actualizar la infracción constitucional, </w:t>
      </w:r>
      <w:r w:rsidR="004735E6" w:rsidRPr="002C055A">
        <w:rPr>
          <w:rFonts w:ascii="Arial" w:eastAsia="Arial" w:hAnsi="Arial" w:cs="Arial"/>
          <w:sz w:val="23"/>
          <w:szCs w:val="23"/>
        </w:rPr>
        <w:t>no se se aprecia un posicionamiento a favor de los denunciados o que hubiesen manifestado interés de lograr alguna candidatura, promesas y/o compromisos de campaña, ofertas políticas o plataformas electorales, tampoco se destacan cualidades o calidades personales, logros políticos y económicos, con el fin de posicionarse o posicionarlos ante la ciudadanía con un propósito electoral.</w:t>
      </w:r>
    </w:p>
    <w:p w14:paraId="46D44745" w14:textId="77777777" w:rsidR="004735E6" w:rsidRPr="002C055A" w:rsidRDefault="004735E6" w:rsidP="00856A20">
      <w:pPr>
        <w:spacing w:line="360" w:lineRule="auto"/>
        <w:jc w:val="both"/>
        <w:rPr>
          <w:rFonts w:ascii="Arial" w:eastAsia="Arial" w:hAnsi="Arial" w:cs="Arial"/>
          <w:color w:val="000000"/>
          <w:sz w:val="23"/>
          <w:szCs w:val="23"/>
        </w:rPr>
      </w:pPr>
    </w:p>
    <w:p w14:paraId="52B172E5" w14:textId="49084489" w:rsidR="00856A20" w:rsidRPr="002C055A" w:rsidRDefault="0014777D">
      <w:pPr>
        <w:spacing w:line="360" w:lineRule="auto"/>
        <w:jc w:val="both"/>
        <w:rPr>
          <w:rFonts w:ascii="Arial" w:eastAsia="Arial" w:hAnsi="Arial" w:cs="Arial"/>
          <w:sz w:val="23"/>
          <w:szCs w:val="23"/>
        </w:rPr>
      </w:pPr>
      <w:r w:rsidRPr="002C055A">
        <w:rPr>
          <w:rFonts w:ascii="Arial" w:eastAsia="Arial" w:hAnsi="Arial" w:cs="Arial"/>
          <w:sz w:val="23"/>
          <w:szCs w:val="23"/>
        </w:rPr>
        <w:t>En conclusión, los hechos antes referidos</w:t>
      </w:r>
      <w:r w:rsidR="004735E6" w:rsidRPr="002C055A">
        <w:rPr>
          <w:rFonts w:ascii="Arial" w:eastAsia="Arial" w:hAnsi="Arial" w:cs="Arial"/>
          <w:sz w:val="23"/>
          <w:szCs w:val="23"/>
        </w:rPr>
        <w:t xml:space="preserve"> en los incisos a) al d) de este apartado</w:t>
      </w:r>
      <w:r w:rsidRPr="002C055A">
        <w:rPr>
          <w:rFonts w:ascii="Arial" w:eastAsia="Arial" w:hAnsi="Arial" w:cs="Arial"/>
          <w:sz w:val="23"/>
          <w:szCs w:val="23"/>
        </w:rPr>
        <w:t>, valorados de manera individual e</w:t>
      </w:r>
      <w:r w:rsidR="003F6CEC" w:rsidRPr="002C055A">
        <w:rPr>
          <w:rFonts w:ascii="Arial" w:eastAsia="Arial" w:hAnsi="Arial" w:cs="Arial"/>
          <w:sz w:val="23"/>
          <w:szCs w:val="23"/>
        </w:rPr>
        <w:t xml:space="preserve"> </w:t>
      </w:r>
      <w:r w:rsidR="00856A20" w:rsidRPr="002C055A">
        <w:rPr>
          <w:rFonts w:ascii="Arial" w:eastAsia="Arial" w:hAnsi="Arial" w:cs="Arial"/>
          <w:sz w:val="23"/>
          <w:szCs w:val="23"/>
        </w:rPr>
        <w:t>incluso</w:t>
      </w:r>
      <w:r w:rsidRPr="002C055A">
        <w:rPr>
          <w:rFonts w:ascii="Arial" w:eastAsia="Arial" w:hAnsi="Arial" w:cs="Arial"/>
          <w:sz w:val="23"/>
          <w:szCs w:val="23"/>
        </w:rPr>
        <w:t>,</w:t>
      </w:r>
      <w:r w:rsidR="00856A20" w:rsidRPr="002C055A">
        <w:rPr>
          <w:rFonts w:ascii="Arial" w:eastAsia="Arial" w:hAnsi="Arial" w:cs="Arial"/>
          <w:sz w:val="23"/>
          <w:szCs w:val="23"/>
        </w:rPr>
        <w:t xml:space="preserve"> </w:t>
      </w:r>
      <w:r w:rsidR="003F6CEC" w:rsidRPr="002C055A">
        <w:rPr>
          <w:rFonts w:ascii="Arial" w:eastAsia="Arial" w:hAnsi="Arial" w:cs="Arial"/>
          <w:sz w:val="23"/>
          <w:szCs w:val="23"/>
        </w:rPr>
        <w:t>de forma relacionada entre sí, no a</w:t>
      </w:r>
      <w:r w:rsidR="00615698" w:rsidRPr="002C055A">
        <w:rPr>
          <w:rFonts w:ascii="Arial" w:eastAsia="Arial" w:hAnsi="Arial" w:cs="Arial"/>
          <w:sz w:val="23"/>
          <w:szCs w:val="23"/>
        </w:rPr>
        <w:t>creditan los hechos denunciados</w:t>
      </w:r>
      <w:r w:rsidR="00544AF1" w:rsidRPr="002C055A">
        <w:rPr>
          <w:rFonts w:ascii="Arial" w:eastAsia="Arial" w:hAnsi="Arial" w:cs="Arial"/>
          <w:sz w:val="23"/>
          <w:szCs w:val="23"/>
        </w:rPr>
        <w:t xml:space="preserve"> consistentes en promoción personalizada y uso indebido de </w:t>
      </w:r>
      <w:r w:rsidR="00544AF1" w:rsidRPr="002C055A">
        <w:rPr>
          <w:rFonts w:ascii="Arial" w:eastAsia="Arial" w:hAnsi="Arial" w:cs="Arial"/>
          <w:sz w:val="23"/>
          <w:szCs w:val="23"/>
        </w:rPr>
        <w:lastRenderedPageBreak/>
        <w:t>recursos públicos</w:t>
      </w:r>
      <w:r w:rsidR="00E7282B" w:rsidRPr="002C055A">
        <w:rPr>
          <w:rFonts w:ascii="Arial" w:eastAsia="Arial" w:hAnsi="Arial" w:cs="Arial"/>
          <w:sz w:val="23"/>
          <w:szCs w:val="23"/>
        </w:rPr>
        <w:t>,</w:t>
      </w:r>
      <w:r w:rsidRPr="002C055A">
        <w:rPr>
          <w:rFonts w:ascii="Arial" w:eastAsia="Arial" w:hAnsi="Arial" w:cs="Arial"/>
          <w:sz w:val="23"/>
          <w:szCs w:val="23"/>
        </w:rPr>
        <w:t xml:space="preserve"> ya que, c</w:t>
      </w:r>
      <w:r w:rsidR="00856A20" w:rsidRPr="002C055A">
        <w:rPr>
          <w:rFonts w:ascii="Arial" w:eastAsia="Arial" w:hAnsi="Arial" w:cs="Arial"/>
          <w:sz w:val="23"/>
          <w:szCs w:val="23"/>
        </w:rPr>
        <w:t xml:space="preserve">onforme </w:t>
      </w:r>
      <w:r w:rsidR="00615698" w:rsidRPr="002C055A">
        <w:rPr>
          <w:rFonts w:ascii="Arial" w:eastAsia="Arial" w:hAnsi="Arial" w:cs="Arial"/>
          <w:sz w:val="23"/>
          <w:szCs w:val="23"/>
        </w:rPr>
        <w:t xml:space="preserve">se </w:t>
      </w:r>
      <w:r w:rsidR="00856A20" w:rsidRPr="002C055A">
        <w:rPr>
          <w:rFonts w:ascii="Arial" w:eastAsia="Arial" w:hAnsi="Arial" w:cs="Arial"/>
          <w:sz w:val="23"/>
          <w:szCs w:val="23"/>
        </w:rPr>
        <w:t xml:space="preserve">desprende de </w:t>
      </w:r>
      <w:r w:rsidR="00615698" w:rsidRPr="002C055A">
        <w:rPr>
          <w:rFonts w:ascii="Arial" w:eastAsia="Arial" w:hAnsi="Arial" w:cs="Arial"/>
          <w:sz w:val="23"/>
          <w:szCs w:val="23"/>
        </w:rPr>
        <w:t xml:space="preserve">la queja, </w:t>
      </w:r>
      <w:r w:rsidR="00856A20" w:rsidRPr="002C055A">
        <w:rPr>
          <w:rFonts w:ascii="Arial" w:eastAsia="Arial" w:hAnsi="Arial" w:cs="Arial"/>
          <w:sz w:val="23"/>
          <w:szCs w:val="23"/>
        </w:rPr>
        <w:t xml:space="preserve">ellos no pretenden </w:t>
      </w:r>
      <w:r w:rsidR="00B55017" w:rsidRPr="002C055A">
        <w:rPr>
          <w:rFonts w:ascii="Arial" w:eastAsia="Arial" w:hAnsi="Arial" w:cs="Arial"/>
          <w:sz w:val="23"/>
          <w:szCs w:val="23"/>
        </w:rPr>
        <w:t>evidenciar</w:t>
      </w:r>
      <w:r w:rsidR="00856A20" w:rsidRPr="002C055A">
        <w:rPr>
          <w:rFonts w:ascii="Arial" w:eastAsia="Arial" w:hAnsi="Arial" w:cs="Arial"/>
          <w:sz w:val="23"/>
          <w:szCs w:val="23"/>
        </w:rPr>
        <w:t xml:space="preserve"> directamente las infracciones, sino que, </w:t>
      </w:r>
      <w:r w:rsidR="00615698" w:rsidRPr="002C055A">
        <w:rPr>
          <w:rFonts w:ascii="Arial" w:eastAsia="Arial" w:hAnsi="Arial" w:cs="Arial"/>
          <w:sz w:val="23"/>
          <w:szCs w:val="23"/>
        </w:rPr>
        <w:t>únicamente van encaminados a</w:t>
      </w:r>
      <w:r w:rsidR="00B55017" w:rsidRPr="002C055A">
        <w:rPr>
          <w:rFonts w:ascii="Arial" w:eastAsia="Arial" w:hAnsi="Arial" w:cs="Arial"/>
          <w:sz w:val="23"/>
          <w:szCs w:val="23"/>
        </w:rPr>
        <w:t xml:space="preserve"> justificar</w:t>
      </w:r>
      <w:r w:rsidR="00856A20" w:rsidRPr="002C055A">
        <w:rPr>
          <w:rFonts w:ascii="Arial" w:eastAsia="Arial" w:hAnsi="Arial" w:cs="Arial"/>
          <w:sz w:val="23"/>
          <w:szCs w:val="23"/>
        </w:rPr>
        <w:t xml:space="preserve"> que en los eventos participaron servidores públicos bajo el mando de Aldo Emmanuel Ruiz Sánchez,</w:t>
      </w:r>
      <w:r w:rsidR="00615698" w:rsidRPr="002C055A">
        <w:rPr>
          <w:rFonts w:ascii="Arial" w:eastAsia="Arial" w:hAnsi="Arial" w:cs="Arial"/>
          <w:sz w:val="23"/>
          <w:szCs w:val="23"/>
        </w:rPr>
        <w:t xml:space="preserve"> la </w:t>
      </w:r>
      <w:r w:rsidR="003F6CEC" w:rsidRPr="002C055A">
        <w:rPr>
          <w:rFonts w:ascii="Arial" w:eastAsia="Arial" w:hAnsi="Arial" w:cs="Arial"/>
          <w:sz w:val="23"/>
          <w:szCs w:val="23"/>
        </w:rPr>
        <w:t xml:space="preserve">existencia </w:t>
      </w:r>
      <w:r w:rsidR="00615698" w:rsidRPr="002C055A">
        <w:rPr>
          <w:rFonts w:ascii="Arial" w:eastAsia="Arial" w:hAnsi="Arial" w:cs="Arial"/>
          <w:sz w:val="23"/>
          <w:szCs w:val="23"/>
        </w:rPr>
        <w:t xml:space="preserve">de </w:t>
      </w:r>
      <w:r w:rsidR="00856A20" w:rsidRPr="002C055A">
        <w:rPr>
          <w:rFonts w:ascii="Arial" w:eastAsia="Arial" w:hAnsi="Arial" w:cs="Arial"/>
          <w:sz w:val="23"/>
          <w:szCs w:val="23"/>
        </w:rPr>
        <w:t xml:space="preserve">los </w:t>
      </w:r>
      <w:r w:rsidR="00615698" w:rsidRPr="002C055A">
        <w:rPr>
          <w:rFonts w:ascii="Arial" w:eastAsia="Arial" w:hAnsi="Arial" w:cs="Arial"/>
          <w:sz w:val="23"/>
          <w:szCs w:val="23"/>
        </w:rPr>
        <w:t xml:space="preserve">programas </w:t>
      </w:r>
      <w:r w:rsidR="003F6CEC" w:rsidRPr="002C055A">
        <w:rPr>
          <w:rFonts w:ascii="Arial" w:eastAsia="Arial" w:hAnsi="Arial" w:cs="Arial"/>
          <w:sz w:val="23"/>
          <w:szCs w:val="23"/>
        </w:rPr>
        <w:t xml:space="preserve">sociales </w:t>
      </w:r>
      <w:r w:rsidR="00856A20" w:rsidRPr="002C055A">
        <w:rPr>
          <w:rFonts w:ascii="Arial" w:eastAsia="Arial" w:hAnsi="Arial" w:cs="Arial"/>
          <w:sz w:val="23"/>
          <w:szCs w:val="23"/>
        </w:rPr>
        <w:t xml:space="preserve">que supuestamente utilizaron los denunciados para proyectar su imagen, así como el impacto que pudieran tener </w:t>
      </w:r>
      <w:r w:rsidR="00615698" w:rsidRPr="002C055A">
        <w:rPr>
          <w:rFonts w:ascii="Arial" w:eastAsia="Arial" w:hAnsi="Arial" w:cs="Arial"/>
          <w:sz w:val="23"/>
          <w:szCs w:val="23"/>
        </w:rPr>
        <w:t xml:space="preserve">las publicaciones </w:t>
      </w:r>
      <w:r w:rsidR="00856A20" w:rsidRPr="002C055A">
        <w:rPr>
          <w:rFonts w:ascii="Arial" w:eastAsia="Arial" w:hAnsi="Arial" w:cs="Arial"/>
          <w:sz w:val="23"/>
          <w:szCs w:val="23"/>
        </w:rPr>
        <w:t xml:space="preserve">denunciadas </w:t>
      </w:r>
      <w:r w:rsidR="00615698" w:rsidRPr="002C055A">
        <w:rPr>
          <w:rFonts w:ascii="Arial" w:eastAsia="Arial" w:hAnsi="Arial" w:cs="Arial"/>
          <w:sz w:val="23"/>
          <w:szCs w:val="23"/>
        </w:rPr>
        <w:t xml:space="preserve">por el uso de ciertos </w:t>
      </w:r>
      <w:r w:rsidR="00615698" w:rsidRPr="002C055A">
        <w:rPr>
          <w:rFonts w:ascii="Arial" w:eastAsia="Arial" w:hAnsi="Arial" w:cs="Arial"/>
          <w:i/>
          <w:sz w:val="23"/>
          <w:szCs w:val="23"/>
        </w:rPr>
        <w:t>hashtags</w:t>
      </w:r>
      <w:r w:rsidR="00EF1DD0" w:rsidRPr="002C055A">
        <w:rPr>
          <w:rFonts w:ascii="Arial" w:eastAsia="Arial" w:hAnsi="Arial" w:cs="Arial"/>
          <w:i/>
          <w:sz w:val="23"/>
          <w:szCs w:val="23"/>
        </w:rPr>
        <w:t xml:space="preserve">, </w:t>
      </w:r>
      <w:r w:rsidR="00EF1DD0" w:rsidRPr="002C055A">
        <w:rPr>
          <w:rFonts w:ascii="Arial" w:eastAsia="Arial" w:hAnsi="Arial" w:cs="Arial"/>
          <w:sz w:val="23"/>
          <w:szCs w:val="23"/>
        </w:rPr>
        <w:t>sin embargo, los hechos principales que pretenden acreditar se declararon inexistentes.</w:t>
      </w:r>
    </w:p>
    <w:p w14:paraId="5AD00BFC" w14:textId="77777777" w:rsidR="0044618E" w:rsidRDefault="0044618E">
      <w:pPr>
        <w:spacing w:line="360" w:lineRule="auto"/>
        <w:ind w:right="-234"/>
        <w:jc w:val="both"/>
        <w:rPr>
          <w:rFonts w:ascii="Arial" w:eastAsia="Arial" w:hAnsi="Arial" w:cs="Arial"/>
          <w:b/>
          <w:sz w:val="23"/>
          <w:szCs w:val="23"/>
        </w:rPr>
      </w:pPr>
      <w:bookmarkStart w:id="9" w:name="_3dy6vkm" w:colFirst="0" w:colLast="0"/>
      <w:bookmarkEnd w:id="9"/>
    </w:p>
    <w:p w14:paraId="3B88B696" w14:textId="2E67AFCD" w:rsidR="0006760E" w:rsidRDefault="00615698">
      <w:pPr>
        <w:spacing w:line="360" w:lineRule="auto"/>
        <w:ind w:right="-234"/>
        <w:jc w:val="both"/>
        <w:rPr>
          <w:rFonts w:ascii="Arial" w:eastAsia="Arial" w:hAnsi="Arial" w:cs="Arial"/>
          <w:b/>
          <w:sz w:val="23"/>
          <w:szCs w:val="23"/>
        </w:rPr>
      </w:pPr>
      <w:r>
        <w:rPr>
          <w:rFonts w:ascii="Arial" w:eastAsia="Arial" w:hAnsi="Arial" w:cs="Arial"/>
          <w:b/>
          <w:sz w:val="23"/>
          <w:szCs w:val="23"/>
        </w:rPr>
        <w:t xml:space="preserve">Inexistencia de la responsabilidad atribuida a los denunciados. </w:t>
      </w:r>
    </w:p>
    <w:p w14:paraId="06D179D4" w14:textId="77777777" w:rsidR="0006760E" w:rsidRDefault="0006760E">
      <w:pPr>
        <w:pBdr>
          <w:top w:val="nil"/>
          <w:left w:val="nil"/>
          <w:bottom w:val="nil"/>
          <w:right w:val="nil"/>
          <w:between w:val="nil"/>
        </w:pBdr>
        <w:tabs>
          <w:tab w:val="left" w:pos="-851"/>
        </w:tabs>
        <w:spacing w:line="360" w:lineRule="auto"/>
        <w:ind w:left="-851"/>
        <w:jc w:val="both"/>
        <w:rPr>
          <w:rFonts w:ascii="Arial" w:eastAsia="Arial" w:hAnsi="Arial" w:cs="Arial"/>
          <w:color w:val="000000"/>
          <w:sz w:val="23"/>
          <w:szCs w:val="23"/>
        </w:rPr>
      </w:pPr>
    </w:p>
    <w:p w14:paraId="47C10472" w14:textId="6C5D72DB" w:rsidR="00D35BF4" w:rsidRPr="00A94D7C" w:rsidRDefault="00A94D7C" w:rsidP="00A94D7C">
      <w:pPr>
        <w:pBdr>
          <w:top w:val="nil"/>
          <w:left w:val="nil"/>
          <w:bottom w:val="nil"/>
          <w:right w:val="nil"/>
          <w:between w:val="nil"/>
        </w:pBdr>
        <w:tabs>
          <w:tab w:val="left" w:pos="-851"/>
        </w:tabs>
        <w:spacing w:line="360" w:lineRule="auto"/>
        <w:jc w:val="both"/>
        <w:rPr>
          <w:rFonts w:ascii="Arial" w:eastAsia="Arial" w:hAnsi="Arial" w:cs="Arial"/>
          <w:color w:val="000000"/>
          <w:sz w:val="23"/>
          <w:szCs w:val="23"/>
        </w:rPr>
      </w:pPr>
      <w:r>
        <w:rPr>
          <w:rFonts w:ascii="Arial" w:eastAsia="Arial" w:hAnsi="Arial" w:cs="Arial"/>
          <w:color w:val="000000"/>
          <w:sz w:val="23"/>
          <w:szCs w:val="23"/>
        </w:rPr>
        <w:t>Con base en todo lo antes expuesto, en atención al principio de presunción de inocencia referido en párrafos precedentes y a que con los medios de prueba aportados por la denunciante, ni de forma individual ni de forma conjunta, se acredita la existencia de los hechos denunciados ni la infracción al artículo 134 Constitucional, párrafos séptimo y octavo, por tanto, no es posible atribuir responsabilidad alguna a los denunciados</w:t>
      </w:r>
      <w:r w:rsidR="003B7029">
        <w:rPr>
          <w:rFonts w:ascii="Arial" w:eastAsia="Arial" w:hAnsi="Arial" w:cs="Arial"/>
          <w:color w:val="000000"/>
          <w:sz w:val="23"/>
          <w:szCs w:val="23"/>
        </w:rPr>
        <w:t xml:space="preserve"> ni a los servidores públicos </w:t>
      </w:r>
      <w:r w:rsidR="003B7029">
        <w:rPr>
          <w:rFonts w:ascii="Arial" w:eastAsia="Arial" w:hAnsi="Arial" w:cs="Arial"/>
          <w:sz w:val="23"/>
          <w:szCs w:val="23"/>
        </w:rPr>
        <w:t>César Fernando Esquivel Salas, Verónica Fuentes Herrero y Natzielly Teresita Rodríguez Calzada</w:t>
      </w:r>
      <w:r>
        <w:rPr>
          <w:rFonts w:ascii="Arial" w:eastAsia="Arial" w:hAnsi="Arial" w:cs="Arial"/>
          <w:color w:val="000000"/>
          <w:sz w:val="23"/>
          <w:szCs w:val="23"/>
        </w:rPr>
        <w:t xml:space="preserve">. </w:t>
      </w:r>
    </w:p>
    <w:p w14:paraId="38848BC2" w14:textId="77777777" w:rsidR="00CB5727" w:rsidRDefault="00CB5727">
      <w:pPr>
        <w:pBdr>
          <w:top w:val="nil"/>
          <w:left w:val="nil"/>
          <w:bottom w:val="nil"/>
          <w:right w:val="nil"/>
          <w:between w:val="nil"/>
        </w:pBdr>
        <w:tabs>
          <w:tab w:val="left" w:pos="0"/>
          <w:tab w:val="left" w:pos="426"/>
        </w:tabs>
        <w:spacing w:line="360" w:lineRule="auto"/>
        <w:rPr>
          <w:rFonts w:ascii="Arial" w:eastAsia="Arial" w:hAnsi="Arial" w:cs="Arial"/>
          <w:b/>
          <w:color w:val="000000"/>
          <w:sz w:val="23"/>
          <w:szCs w:val="23"/>
        </w:rPr>
      </w:pPr>
    </w:p>
    <w:p w14:paraId="1B75338A" w14:textId="56849CE9" w:rsidR="0006760E" w:rsidRDefault="00544AF1">
      <w:pPr>
        <w:pBdr>
          <w:top w:val="nil"/>
          <w:left w:val="nil"/>
          <w:bottom w:val="nil"/>
          <w:right w:val="nil"/>
          <w:between w:val="nil"/>
        </w:pBdr>
        <w:tabs>
          <w:tab w:val="left" w:pos="0"/>
          <w:tab w:val="left" w:pos="426"/>
        </w:tabs>
        <w:spacing w:line="360" w:lineRule="auto"/>
        <w:rPr>
          <w:rFonts w:ascii="Arial" w:eastAsia="Arial" w:hAnsi="Arial" w:cs="Arial"/>
          <w:b/>
          <w:color w:val="000000"/>
          <w:sz w:val="23"/>
          <w:szCs w:val="23"/>
        </w:rPr>
      </w:pPr>
      <w:r>
        <w:rPr>
          <w:rFonts w:ascii="Arial" w:eastAsia="Arial" w:hAnsi="Arial" w:cs="Arial"/>
          <w:b/>
          <w:color w:val="000000"/>
          <w:sz w:val="23"/>
          <w:szCs w:val="23"/>
        </w:rPr>
        <w:t xml:space="preserve">6. </w:t>
      </w:r>
      <w:r w:rsidR="00615698">
        <w:rPr>
          <w:rFonts w:ascii="Arial" w:eastAsia="Arial" w:hAnsi="Arial" w:cs="Arial"/>
          <w:b/>
          <w:color w:val="000000"/>
          <w:sz w:val="23"/>
          <w:szCs w:val="23"/>
        </w:rPr>
        <w:t>RESOLUTIVO.</w:t>
      </w:r>
    </w:p>
    <w:p w14:paraId="7A46F9FD" w14:textId="77777777" w:rsidR="0006760E" w:rsidRDefault="0006760E">
      <w:pPr>
        <w:spacing w:line="360" w:lineRule="auto"/>
        <w:jc w:val="both"/>
        <w:rPr>
          <w:rFonts w:ascii="Arial" w:eastAsia="Arial" w:hAnsi="Arial" w:cs="Arial"/>
          <w:sz w:val="23"/>
          <w:szCs w:val="23"/>
        </w:rPr>
      </w:pPr>
    </w:p>
    <w:p w14:paraId="0FF15C58" w14:textId="77777777" w:rsidR="0006760E" w:rsidRDefault="00615698">
      <w:pPr>
        <w:spacing w:line="360" w:lineRule="auto"/>
        <w:jc w:val="both"/>
        <w:rPr>
          <w:rFonts w:ascii="Arial" w:eastAsia="Arial" w:hAnsi="Arial" w:cs="Arial"/>
          <w:sz w:val="23"/>
          <w:szCs w:val="23"/>
        </w:rPr>
      </w:pPr>
      <w:r>
        <w:rPr>
          <w:rFonts w:ascii="Arial" w:eastAsia="Arial" w:hAnsi="Arial" w:cs="Arial"/>
          <w:b/>
          <w:sz w:val="23"/>
          <w:szCs w:val="23"/>
        </w:rPr>
        <w:t>ÚNICO.</w:t>
      </w:r>
      <w:r>
        <w:rPr>
          <w:rFonts w:ascii="Arial" w:eastAsia="Arial" w:hAnsi="Arial" w:cs="Arial"/>
          <w:sz w:val="23"/>
          <w:szCs w:val="23"/>
        </w:rPr>
        <w:t xml:space="preserve"> Se declara la </w:t>
      </w:r>
      <w:r>
        <w:rPr>
          <w:rFonts w:ascii="Arial" w:eastAsia="Arial" w:hAnsi="Arial" w:cs="Arial"/>
          <w:b/>
          <w:sz w:val="23"/>
          <w:szCs w:val="23"/>
        </w:rPr>
        <w:t>inexistencia</w:t>
      </w:r>
      <w:r>
        <w:rPr>
          <w:rFonts w:ascii="Arial" w:eastAsia="Arial" w:hAnsi="Arial" w:cs="Arial"/>
          <w:sz w:val="23"/>
          <w:szCs w:val="23"/>
        </w:rPr>
        <w:t xml:space="preserve"> de las infracciones denunciadas.</w:t>
      </w:r>
    </w:p>
    <w:p w14:paraId="39705225" w14:textId="77777777" w:rsidR="0006760E" w:rsidRDefault="0006760E">
      <w:pPr>
        <w:spacing w:line="360" w:lineRule="auto"/>
        <w:jc w:val="both"/>
        <w:rPr>
          <w:rFonts w:ascii="Arial" w:eastAsia="Arial" w:hAnsi="Arial" w:cs="Arial"/>
          <w:sz w:val="23"/>
          <w:szCs w:val="23"/>
        </w:rPr>
      </w:pPr>
    </w:p>
    <w:p w14:paraId="250C156F" w14:textId="186E0721" w:rsidR="0006760E" w:rsidRDefault="00615698">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3"/>
          <w:szCs w:val="23"/>
        </w:rPr>
      </w:pPr>
      <w:r>
        <w:rPr>
          <w:rFonts w:ascii="Arial" w:eastAsia="Arial" w:hAnsi="Arial" w:cs="Arial"/>
          <w:b/>
          <w:color w:val="000000"/>
          <w:sz w:val="23"/>
          <w:szCs w:val="23"/>
        </w:rPr>
        <w:t xml:space="preserve">Notifíquese.  </w:t>
      </w:r>
      <w:r>
        <w:rPr>
          <w:rFonts w:ascii="Arial" w:eastAsia="Arial" w:hAnsi="Arial" w:cs="Arial"/>
          <w:color w:val="000000"/>
          <w:sz w:val="23"/>
          <w:szCs w:val="23"/>
        </w:rPr>
        <w:t xml:space="preserve">Así lo resolvió el Tribunal Electoral del Estado de Aguascalientes, por unanimidad de votos de </w:t>
      </w:r>
      <w:r w:rsidR="00714E32">
        <w:rPr>
          <w:rFonts w:ascii="Arial" w:eastAsia="Arial" w:hAnsi="Arial" w:cs="Arial"/>
          <w:color w:val="000000"/>
          <w:sz w:val="23"/>
          <w:szCs w:val="23"/>
        </w:rPr>
        <w:t xml:space="preserve">las </w:t>
      </w:r>
      <w:r w:rsidRPr="00714E32">
        <w:rPr>
          <w:rFonts w:ascii="Arial" w:eastAsia="Arial" w:hAnsi="Arial" w:cs="Arial"/>
          <w:sz w:val="23"/>
          <w:szCs w:val="23"/>
        </w:rPr>
        <w:t>Magistrada</w:t>
      </w:r>
      <w:r w:rsidR="00714E32">
        <w:rPr>
          <w:rFonts w:ascii="Arial" w:eastAsia="Arial" w:hAnsi="Arial" w:cs="Arial"/>
          <w:sz w:val="23"/>
          <w:szCs w:val="23"/>
        </w:rPr>
        <w:t xml:space="preserve">s </w:t>
      </w:r>
      <w:r w:rsidRPr="00714E32">
        <w:rPr>
          <w:rFonts w:ascii="Arial" w:eastAsia="Arial" w:hAnsi="Arial" w:cs="Arial"/>
          <w:sz w:val="23"/>
          <w:szCs w:val="23"/>
        </w:rPr>
        <w:t>y</w:t>
      </w:r>
      <w:r>
        <w:rPr>
          <w:rFonts w:ascii="Arial" w:eastAsia="Arial" w:hAnsi="Arial" w:cs="Arial"/>
          <w:color w:val="000000"/>
          <w:sz w:val="23"/>
          <w:szCs w:val="23"/>
        </w:rPr>
        <w:t xml:space="preserve"> Magistrado que lo integran, ante el Secretario General de Acuerdos, quien autoriza y da fe.</w:t>
      </w:r>
    </w:p>
    <w:tbl>
      <w:tblPr>
        <w:tblW w:w="8789" w:type="dxa"/>
        <w:tblInd w:w="-5" w:type="dxa"/>
        <w:tblLayout w:type="fixed"/>
        <w:tblLook w:val="0400" w:firstRow="0" w:lastRow="0" w:firstColumn="0" w:lastColumn="0" w:noHBand="0" w:noVBand="1"/>
      </w:tblPr>
      <w:tblGrid>
        <w:gridCol w:w="4112"/>
        <w:gridCol w:w="4677"/>
      </w:tblGrid>
      <w:tr w:rsidR="00360B67" w:rsidRPr="006A267E" w14:paraId="63FD0EA8" w14:textId="77777777" w:rsidTr="00360B67">
        <w:trPr>
          <w:trHeight w:val="1938"/>
        </w:trPr>
        <w:tc>
          <w:tcPr>
            <w:tcW w:w="8789" w:type="dxa"/>
            <w:gridSpan w:val="2"/>
          </w:tcPr>
          <w:p w14:paraId="4EF287EF" w14:textId="155AA895" w:rsidR="00360B67" w:rsidRPr="006A267E" w:rsidRDefault="00360B67" w:rsidP="009216A6">
            <w:pPr>
              <w:pBdr>
                <w:top w:val="nil"/>
                <w:left w:val="nil"/>
                <w:bottom w:val="nil"/>
                <w:right w:val="nil"/>
                <w:between w:val="nil"/>
              </w:pBdr>
              <w:ind w:left="142" w:right="840"/>
              <w:jc w:val="center"/>
              <w:rPr>
                <w:rFonts w:ascii="Arial" w:eastAsia="Arial Nova" w:hAnsi="Arial" w:cs="Arial"/>
                <w:b/>
                <w:iCs/>
                <w:sz w:val="23"/>
                <w:szCs w:val="23"/>
              </w:rPr>
            </w:pPr>
          </w:p>
          <w:p w14:paraId="4955B464" w14:textId="77777777" w:rsidR="00360B67" w:rsidRPr="006A267E" w:rsidRDefault="00360B67" w:rsidP="009216A6">
            <w:pPr>
              <w:pBdr>
                <w:top w:val="nil"/>
                <w:left w:val="nil"/>
                <w:bottom w:val="nil"/>
                <w:right w:val="nil"/>
                <w:between w:val="nil"/>
              </w:pBdr>
              <w:ind w:left="142" w:right="840"/>
              <w:jc w:val="center"/>
              <w:rPr>
                <w:rFonts w:ascii="Arial" w:eastAsia="Arial Nova" w:hAnsi="Arial" w:cs="Arial"/>
                <w:b/>
                <w:iCs/>
                <w:sz w:val="23"/>
                <w:szCs w:val="23"/>
              </w:rPr>
            </w:pPr>
            <w:r w:rsidRPr="006A267E">
              <w:rPr>
                <w:rFonts w:ascii="Arial" w:eastAsia="Arial Nova" w:hAnsi="Arial" w:cs="Arial"/>
                <w:b/>
                <w:iCs/>
                <w:sz w:val="23"/>
                <w:szCs w:val="23"/>
              </w:rPr>
              <w:t>MAGISTRADA PRESIDENTA</w:t>
            </w:r>
          </w:p>
          <w:p w14:paraId="77F62EA0" w14:textId="77777777" w:rsidR="00360B67" w:rsidRPr="006A267E" w:rsidRDefault="00360B67" w:rsidP="009216A6">
            <w:pPr>
              <w:pBdr>
                <w:top w:val="nil"/>
                <w:left w:val="nil"/>
                <w:bottom w:val="nil"/>
                <w:right w:val="nil"/>
                <w:between w:val="nil"/>
              </w:pBdr>
              <w:ind w:left="142" w:right="840"/>
              <w:jc w:val="center"/>
              <w:rPr>
                <w:rFonts w:ascii="Arial" w:eastAsia="Arial Nova" w:hAnsi="Arial" w:cs="Arial"/>
                <w:b/>
                <w:iCs/>
                <w:sz w:val="23"/>
                <w:szCs w:val="23"/>
              </w:rPr>
            </w:pPr>
          </w:p>
          <w:p w14:paraId="3A67A936" w14:textId="77777777" w:rsidR="00360B67" w:rsidRPr="006A267E" w:rsidRDefault="00360B67" w:rsidP="009216A6">
            <w:pPr>
              <w:pBdr>
                <w:top w:val="nil"/>
                <w:left w:val="nil"/>
                <w:bottom w:val="nil"/>
                <w:right w:val="nil"/>
                <w:between w:val="nil"/>
              </w:pBdr>
              <w:ind w:right="840"/>
              <w:rPr>
                <w:rFonts w:ascii="Arial" w:eastAsia="Arial Nova" w:hAnsi="Arial" w:cs="Arial"/>
                <w:b/>
                <w:iCs/>
                <w:sz w:val="23"/>
                <w:szCs w:val="23"/>
              </w:rPr>
            </w:pPr>
          </w:p>
          <w:p w14:paraId="25BD2339" w14:textId="3A17AD66" w:rsidR="00360B67" w:rsidRPr="006A267E" w:rsidRDefault="00360B67" w:rsidP="00360B67">
            <w:pPr>
              <w:pBdr>
                <w:top w:val="nil"/>
                <w:left w:val="nil"/>
                <w:bottom w:val="nil"/>
                <w:right w:val="nil"/>
                <w:between w:val="nil"/>
              </w:pBdr>
              <w:ind w:left="142" w:right="840"/>
              <w:jc w:val="center"/>
              <w:rPr>
                <w:rFonts w:ascii="Arial" w:eastAsia="Arial Nova" w:hAnsi="Arial" w:cs="Arial"/>
                <w:b/>
                <w:iCs/>
                <w:sz w:val="23"/>
                <w:szCs w:val="23"/>
              </w:rPr>
            </w:pPr>
            <w:r w:rsidRPr="006A267E">
              <w:rPr>
                <w:rFonts w:ascii="Arial" w:eastAsia="Arial Nova" w:hAnsi="Arial" w:cs="Arial"/>
                <w:b/>
                <w:iCs/>
                <w:sz w:val="23"/>
                <w:szCs w:val="23"/>
              </w:rPr>
              <w:t>CLAUDIA ELOISA DÍAZ DE LEÓN GONZÁLEZ</w:t>
            </w:r>
          </w:p>
        </w:tc>
      </w:tr>
      <w:tr w:rsidR="00360B67" w:rsidRPr="006A267E" w14:paraId="7861D8EE" w14:textId="77777777" w:rsidTr="00360B67">
        <w:trPr>
          <w:trHeight w:val="1794"/>
        </w:trPr>
        <w:tc>
          <w:tcPr>
            <w:tcW w:w="4112" w:type="dxa"/>
          </w:tcPr>
          <w:p w14:paraId="7E2831C6" w14:textId="77777777" w:rsidR="00360B67" w:rsidRPr="006A267E" w:rsidRDefault="00360B67" w:rsidP="009216A6">
            <w:pPr>
              <w:pBdr>
                <w:top w:val="nil"/>
                <w:left w:val="nil"/>
                <w:bottom w:val="nil"/>
                <w:right w:val="nil"/>
                <w:between w:val="nil"/>
              </w:pBdr>
              <w:ind w:left="142" w:right="840"/>
              <w:jc w:val="center"/>
              <w:rPr>
                <w:rFonts w:ascii="Arial" w:eastAsia="Arial Nova" w:hAnsi="Arial" w:cs="Arial"/>
                <w:b/>
                <w:iCs/>
                <w:sz w:val="23"/>
                <w:szCs w:val="23"/>
              </w:rPr>
            </w:pPr>
          </w:p>
          <w:p w14:paraId="670A6499" w14:textId="52021633" w:rsidR="00360B67" w:rsidRPr="006A267E" w:rsidRDefault="00360B67" w:rsidP="009216A6">
            <w:pPr>
              <w:pBdr>
                <w:top w:val="nil"/>
                <w:left w:val="nil"/>
                <w:bottom w:val="nil"/>
                <w:right w:val="nil"/>
                <w:between w:val="nil"/>
              </w:pBdr>
              <w:ind w:left="142" w:right="840"/>
              <w:jc w:val="center"/>
              <w:rPr>
                <w:rFonts w:ascii="Arial" w:eastAsia="Arial Nova" w:hAnsi="Arial" w:cs="Arial"/>
                <w:b/>
                <w:iCs/>
                <w:sz w:val="23"/>
                <w:szCs w:val="23"/>
              </w:rPr>
            </w:pPr>
            <w:r w:rsidRPr="006A267E">
              <w:rPr>
                <w:rFonts w:ascii="Arial" w:eastAsia="Arial Nova" w:hAnsi="Arial" w:cs="Arial"/>
                <w:b/>
                <w:iCs/>
                <w:sz w:val="23"/>
                <w:szCs w:val="23"/>
              </w:rPr>
              <w:t>MAGISTRADA</w:t>
            </w:r>
          </w:p>
          <w:p w14:paraId="14C24289" w14:textId="77777777" w:rsidR="00360B67" w:rsidRPr="006A267E" w:rsidRDefault="00360B67" w:rsidP="009216A6">
            <w:pPr>
              <w:pBdr>
                <w:top w:val="nil"/>
                <w:left w:val="nil"/>
                <w:bottom w:val="nil"/>
                <w:right w:val="nil"/>
                <w:between w:val="nil"/>
              </w:pBdr>
              <w:ind w:left="142" w:right="840"/>
              <w:jc w:val="center"/>
              <w:rPr>
                <w:rFonts w:ascii="Arial" w:eastAsia="Arial Nova" w:hAnsi="Arial" w:cs="Arial"/>
                <w:b/>
                <w:iCs/>
                <w:sz w:val="23"/>
                <w:szCs w:val="23"/>
              </w:rPr>
            </w:pPr>
          </w:p>
          <w:p w14:paraId="7B7F4C65" w14:textId="77777777" w:rsidR="00360B67" w:rsidRPr="006A267E" w:rsidRDefault="00360B67" w:rsidP="009216A6">
            <w:pPr>
              <w:pBdr>
                <w:top w:val="nil"/>
                <w:left w:val="nil"/>
                <w:bottom w:val="nil"/>
                <w:right w:val="nil"/>
                <w:between w:val="nil"/>
              </w:pBdr>
              <w:ind w:left="142" w:right="840"/>
              <w:jc w:val="center"/>
              <w:rPr>
                <w:rFonts w:ascii="Arial" w:eastAsia="Arial Nova" w:hAnsi="Arial" w:cs="Arial"/>
                <w:b/>
                <w:iCs/>
                <w:sz w:val="23"/>
                <w:szCs w:val="23"/>
              </w:rPr>
            </w:pPr>
          </w:p>
          <w:p w14:paraId="5DA2BB98" w14:textId="77777777" w:rsidR="00360B67" w:rsidRPr="006A267E" w:rsidRDefault="00360B67" w:rsidP="009216A6">
            <w:pPr>
              <w:pBdr>
                <w:top w:val="nil"/>
                <w:left w:val="nil"/>
                <w:bottom w:val="nil"/>
                <w:right w:val="nil"/>
                <w:between w:val="nil"/>
              </w:pBdr>
              <w:ind w:left="142" w:right="840"/>
              <w:jc w:val="center"/>
              <w:rPr>
                <w:rFonts w:ascii="Arial" w:eastAsia="Arial Nova" w:hAnsi="Arial" w:cs="Arial"/>
                <w:b/>
                <w:iCs/>
                <w:sz w:val="23"/>
                <w:szCs w:val="23"/>
              </w:rPr>
            </w:pPr>
            <w:r w:rsidRPr="006A267E">
              <w:rPr>
                <w:rFonts w:ascii="Arial" w:eastAsia="Arial Nova" w:hAnsi="Arial" w:cs="Arial"/>
                <w:b/>
                <w:iCs/>
                <w:sz w:val="23"/>
                <w:szCs w:val="23"/>
              </w:rPr>
              <w:t xml:space="preserve">LAURA HORTENSIA LLAMAS HERNÁNDEZ </w:t>
            </w:r>
          </w:p>
        </w:tc>
        <w:tc>
          <w:tcPr>
            <w:tcW w:w="4677" w:type="dxa"/>
          </w:tcPr>
          <w:p w14:paraId="4703AEA1" w14:textId="351A739A" w:rsidR="00360B67" w:rsidRPr="006A267E" w:rsidRDefault="00360B67" w:rsidP="009216A6">
            <w:pPr>
              <w:pBdr>
                <w:top w:val="nil"/>
                <w:left w:val="nil"/>
                <w:bottom w:val="nil"/>
                <w:right w:val="nil"/>
                <w:between w:val="nil"/>
              </w:pBdr>
              <w:ind w:left="142" w:right="840"/>
              <w:jc w:val="center"/>
              <w:rPr>
                <w:rFonts w:ascii="Arial" w:eastAsia="Arial Nova" w:hAnsi="Arial" w:cs="Arial"/>
                <w:b/>
                <w:iCs/>
                <w:sz w:val="23"/>
                <w:szCs w:val="23"/>
              </w:rPr>
            </w:pPr>
          </w:p>
          <w:p w14:paraId="734F2C5A" w14:textId="77777777" w:rsidR="00360B67" w:rsidRPr="006A267E" w:rsidRDefault="00360B67" w:rsidP="009216A6">
            <w:pPr>
              <w:pBdr>
                <w:top w:val="nil"/>
                <w:left w:val="nil"/>
                <w:bottom w:val="nil"/>
                <w:right w:val="nil"/>
                <w:between w:val="nil"/>
              </w:pBdr>
              <w:ind w:left="142" w:right="840"/>
              <w:jc w:val="center"/>
              <w:rPr>
                <w:rFonts w:ascii="Arial" w:eastAsia="Arial Nova" w:hAnsi="Arial" w:cs="Arial"/>
                <w:b/>
                <w:iCs/>
                <w:sz w:val="23"/>
                <w:szCs w:val="23"/>
              </w:rPr>
            </w:pPr>
            <w:r w:rsidRPr="006A267E">
              <w:rPr>
                <w:rFonts w:ascii="Arial" w:eastAsia="Arial Nova" w:hAnsi="Arial" w:cs="Arial"/>
                <w:b/>
                <w:iCs/>
                <w:sz w:val="23"/>
                <w:szCs w:val="23"/>
              </w:rPr>
              <w:t>MAGISTRADO</w:t>
            </w:r>
          </w:p>
          <w:p w14:paraId="3F657F0B" w14:textId="77777777" w:rsidR="00360B67" w:rsidRPr="006A267E" w:rsidRDefault="00360B67" w:rsidP="009216A6">
            <w:pPr>
              <w:pBdr>
                <w:top w:val="nil"/>
                <w:left w:val="nil"/>
                <w:bottom w:val="nil"/>
                <w:right w:val="nil"/>
                <w:between w:val="nil"/>
              </w:pBdr>
              <w:ind w:left="142" w:right="840"/>
              <w:jc w:val="center"/>
              <w:rPr>
                <w:rFonts w:ascii="Arial" w:eastAsia="Arial Nova" w:hAnsi="Arial" w:cs="Arial"/>
                <w:b/>
                <w:iCs/>
                <w:sz w:val="23"/>
                <w:szCs w:val="23"/>
              </w:rPr>
            </w:pPr>
          </w:p>
          <w:p w14:paraId="33C796B3" w14:textId="77777777" w:rsidR="00360B67" w:rsidRPr="006A267E" w:rsidRDefault="00360B67" w:rsidP="009216A6">
            <w:pPr>
              <w:pBdr>
                <w:top w:val="nil"/>
                <w:left w:val="nil"/>
                <w:bottom w:val="nil"/>
                <w:right w:val="nil"/>
                <w:between w:val="nil"/>
              </w:pBdr>
              <w:ind w:left="142" w:right="840"/>
              <w:jc w:val="center"/>
              <w:rPr>
                <w:rFonts w:ascii="Arial" w:eastAsia="Arial Nova" w:hAnsi="Arial" w:cs="Arial"/>
                <w:b/>
                <w:iCs/>
                <w:sz w:val="23"/>
                <w:szCs w:val="23"/>
              </w:rPr>
            </w:pPr>
          </w:p>
          <w:p w14:paraId="0AED125E" w14:textId="77777777" w:rsidR="00360B67" w:rsidRPr="006A267E" w:rsidRDefault="00360B67" w:rsidP="009216A6">
            <w:pPr>
              <w:pBdr>
                <w:top w:val="nil"/>
                <w:left w:val="nil"/>
                <w:bottom w:val="nil"/>
                <w:right w:val="nil"/>
                <w:between w:val="nil"/>
              </w:pBdr>
              <w:ind w:left="142" w:right="840"/>
              <w:jc w:val="center"/>
              <w:rPr>
                <w:rFonts w:ascii="Arial" w:eastAsia="Arial Nova" w:hAnsi="Arial" w:cs="Arial"/>
                <w:b/>
                <w:iCs/>
                <w:sz w:val="23"/>
                <w:szCs w:val="23"/>
              </w:rPr>
            </w:pPr>
            <w:r w:rsidRPr="006A267E">
              <w:rPr>
                <w:rFonts w:ascii="Arial" w:eastAsia="Arial Nova" w:hAnsi="Arial" w:cs="Arial"/>
                <w:b/>
                <w:iCs/>
                <w:sz w:val="23"/>
                <w:szCs w:val="23"/>
              </w:rPr>
              <w:t xml:space="preserve">HÉCTOR SALVADOR </w:t>
            </w:r>
          </w:p>
          <w:p w14:paraId="43E6629C" w14:textId="77777777" w:rsidR="00360B67" w:rsidRPr="006A267E" w:rsidRDefault="00360B67" w:rsidP="009216A6">
            <w:pPr>
              <w:pBdr>
                <w:top w:val="nil"/>
                <w:left w:val="nil"/>
                <w:bottom w:val="nil"/>
                <w:right w:val="nil"/>
                <w:between w:val="nil"/>
              </w:pBdr>
              <w:ind w:left="142" w:right="840"/>
              <w:jc w:val="center"/>
              <w:rPr>
                <w:rFonts w:ascii="Arial" w:eastAsia="Arial Nova" w:hAnsi="Arial" w:cs="Arial"/>
                <w:b/>
                <w:iCs/>
                <w:sz w:val="23"/>
                <w:szCs w:val="23"/>
              </w:rPr>
            </w:pPr>
            <w:r w:rsidRPr="006A267E">
              <w:rPr>
                <w:rFonts w:ascii="Arial" w:eastAsia="Arial Nova" w:hAnsi="Arial" w:cs="Arial"/>
                <w:b/>
                <w:iCs/>
                <w:sz w:val="23"/>
                <w:szCs w:val="23"/>
              </w:rPr>
              <w:t>HERNÁNDEZ GALLEGOS</w:t>
            </w:r>
          </w:p>
        </w:tc>
      </w:tr>
      <w:tr w:rsidR="00360B67" w:rsidRPr="006A267E" w14:paraId="0D7636BB" w14:textId="77777777" w:rsidTr="00360B67">
        <w:trPr>
          <w:trHeight w:val="1442"/>
        </w:trPr>
        <w:tc>
          <w:tcPr>
            <w:tcW w:w="8789" w:type="dxa"/>
            <w:gridSpan w:val="2"/>
          </w:tcPr>
          <w:p w14:paraId="5CCC0FA1" w14:textId="52D1A2F3" w:rsidR="00360B67" w:rsidRDefault="00360B67" w:rsidP="009216A6">
            <w:pPr>
              <w:pBdr>
                <w:top w:val="nil"/>
                <w:left w:val="nil"/>
                <w:bottom w:val="nil"/>
                <w:right w:val="nil"/>
                <w:between w:val="nil"/>
              </w:pBdr>
              <w:ind w:left="142" w:right="840"/>
              <w:jc w:val="center"/>
              <w:rPr>
                <w:rFonts w:ascii="Arial" w:eastAsia="Arial Nova" w:hAnsi="Arial" w:cs="Arial"/>
                <w:b/>
                <w:iCs/>
                <w:sz w:val="23"/>
                <w:szCs w:val="23"/>
              </w:rPr>
            </w:pPr>
          </w:p>
          <w:p w14:paraId="53EB8F4F" w14:textId="51EA5E01" w:rsidR="00360B67" w:rsidRPr="006A267E" w:rsidRDefault="00360B67" w:rsidP="00360B67">
            <w:pPr>
              <w:pBdr>
                <w:top w:val="nil"/>
                <w:left w:val="nil"/>
                <w:bottom w:val="nil"/>
                <w:right w:val="nil"/>
                <w:between w:val="nil"/>
              </w:pBdr>
              <w:ind w:left="142" w:right="840"/>
              <w:jc w:val="center"/>
              <w:rPr>
                <w:rFonts w:ascii="Arial" w:eastAsia="Arial Nova" w:hAnsi="Arial" w:cs="Arial"/>
                <w:b/>
                <w:iCs/>
                <w:sz w:val="23"/>
                <w:szCs w:val="23"/>
              </w:rPr>
            </w:pPr>
            <w:r w:rsidRPr="006A267E">
              <w:rPr>
                <w:rFonts w:ascii="Arial" w:eastAsia="Arial Nova" w:hAnsi="Arial" w:cs="Arial"/>
                <w:b/>
                <w:iCs/>
                <w:sz w:val="23"/>
                <w:szCs w:val="23"/>
              </w:rPr>
              <w:t>SECRETARIO GENERAL DE ACUERDOS</w:t>
            </w:r>
          </w:p>
          <w:p w14:paraId="0EE5A1F8" w14:textId="77777777" w:rsidR="00360B67" w:rsidRPr="006A267E" w:rsidRDefault="00360B67" w:rsidP="009216A6">
            <w:pPr>
              <w:pBdr>
                <w:top w:val="nil"/>
                <w:left w:val="nil"/>
                <w:bottom w:val="nil"/>
                <w:right w:val="nil"/>
                <w:between w:val="nil"/>
              </w:pBdr>
              <w:ind w:left="142" w:right="840"/>
              <w:jc w:val="center"/>
              <w:rPr>
                <w:rFonts w:ascii="Arial" w:eastAsia="Arial Nova" w:hAnsi="Arial" w:cs="Arial"/>
                <w:b/>
                <w:iCs/>
                <w:sz w:val="23"/>
                <w:szCs w:val="23"/>
              </w:rPr>
            </w:pPr>
          </w:p>
          <w:p w14:paraId="1A835986" w14:textId="77777777" w:rsidR="00360B67" w:rsidRPr="006A267E" w:rsidRDefault="00360B67" w:rsidP="009216A6">
            <w:pPr>
              <w:pBdr>
                <w:top w:val="nil"/>
                <w:left w:val="nil"/>
                <w:bottom w:val="nil"/>
                <w:right w:val="nil"/>
                <w:between w:val="nil"/>
              </w:pBdr>
              <w:ind w:left="142" w:right="840"/>
              <w:jc w:val="center"/>
              <w:rPr>
                <w:rFonts w:ascii="Arial" w:eastAsia="Arial Nova" w:hAnsi="Arial" w:cs="Arial"/>
                <w:b/>
                <w:iCs/>
                <w:sz w:val="23"/>
                <w:szCs w:val="23"/>
              </w:rPr>
            </w:pPr>
          </w:p>
          <w:p w14:paraId="49A9AD9D" w14:textId="0718B794" w:rsidR="00144895" w:rsidRPr="00144895" w:rsidRDefault="00360B67" w:rsidP="00144895">
            <w:pPr>
              <w:pBdr>
                <w:top w:val="nil"/>
                <w:left w:val="nil"/>
                <w:bottom w:val="nil"/>
                <w:right w:val="nil"/>
                <w:between w:val="nil"/>
              </w:pBdr>
              <w:ind w:left="142" w:right="840"/>
              <w:jc w:val="center"/>
              <w:rPr>
                <w:rFonts w:ascii="Arial" w:eastAsia="Arial Nova" w:hAnsi="Arial" w:cs="Arial"/>
                <w:b/>
                <w:iCs/>
                <w:sz w:val="23"/>
                <w:szCs w:val="23"/>
              </w:rPr>
            </w:pPr>
            <w:r w:rsidRPr="006A267E">
              <w:rPr>
                <w:rFonts w:ascii="Arial" w:eastAsia="Arial Nova" w:hAnsi="Arial" w:cs="Arial"/>
                <w:b/>
                <w:iCs/>
                <w:sz w:val="23"/>
                <w:szCs w:val="23"/>
              </w:rPr>
              <w:t>JESÚS OCIEL BAENA SAUCEDO</w:t>
            </w:r>
          </w:p>
        </w:tc>
      </w:tr>
    </w:tbl>
    <w:p w14:paraId="1C943F34" w14:textId="77777777" w:rsidR="00714E32" w:rsidRDefault="00714E32">
      <w:pPr>
        <w:spacing w:line="360" w:lineRule="auto"/>
        <w:jc w:val="both"/>
        <w:rPr>
          <w:rFonts w:ascii="Arial" w:eastAsia="Arial" w:hAnsi="Arial" w:cs="Arial"/>
          <w:sz w:val="23"/>
          <w:szCs w:val="23"/>
        </w:rPr>
      </w:pPr>
    </w:p>
    <w:sectPr w:rsidR="00714E32" w:rsidSect="00191940">
      <w:headerReference w:type="even" r:id="rId88"/>
      <w:headerReference w:type="default" r:id="rId89"/>
      <w:footerReference w:type="even" r:id="rId90"/>
      <w:footerReference w:type="default" r:id="rId91"/>
      <w:headerReference w:type="first" r:id="rId92"/>
      <w:footerReference w:type="first" r:id="rId93"/>
      <w:pgSz w:w="12240" w:h="20160"/>
      <w:pgMar w:top="1418" w:right="1701" w:bottom="1418" w:left="1701"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BE62A23" w14:textId="77777777" w:rsidR="00F02DBD" w:rsidRDefault="00F02DBD">
      <w:r>
        <w:separator/>
      </w:r>
    </w:p>
  </w:endnote>
  <w:endnote w:type="continuationSeparator" w:id="0">
    <w:p w14:paraId="6B3A288A" w14:textId="77777777" w:rsidR="00F02DBD" w:rsidRDefault="00F02D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1"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Nova">
    <w:charset w:val="00"/>
    <w:family w:val="swiss"/>
    <w:pitch w:val="variable"/>
    <w:sig w:usb0="2000028F" w:usb1="00000002" w:usb2="00000000" w:usb3="00000000" w:csb0="0000019F" w:csb1="00000000"/>
  </w:font>
  <w:font w:name="Calibri">
    <w:panose1 w:val="020F0502020204030204"/>
    <w:charset w:val="00"/>
    <w:family w:val="swiss"/>
    <w:pitch w:val="variable"/>
    <w:sig w:usb0="E1002AFF" w:usb1="4000ACFF"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F6550F" w14:textId="77777777" w:rsidR="00144895" w:rsidRDefault="00144895">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1D276B" w14:textId="77777777" w:rsidR="00144895" w:rsidRDefault="00144895">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71B1AA" w14:textId="77777777" w:rsidR="00144895" w:rsidRDefault="0014489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BDE43C" w14:textId="77777777" w:rsidR="00F02DBD" w:rsidRDefault="00F02DBD">
      <w:r>
        <w:separator/>
      </w:r>
    </w:p>
  </w:footnote>
  <w:footnote w:type="continuationSeparator" w:id="0">
    <w:p w14:paraId="4D8C59F4" w14:textId="77777777" w:rsidR="00F02DBD" w:rsidRDefault="00F02DBD">
      <w:r>
        <w:continuationSeparator/>
      </w:r>
    </w:p>
  </w:footnote>
  <w:footnote w:id="1">
    <w:p w14:paraId="03C947BD" w14:textId="77777777" w:rsidR="00643075" w:rsidRDefault="00643075">
      <w:pPr>
        <w:pBdr>
          <w:top w:val="nil"/>
          <w:left w:val="nil"/>
          <w:bottom w:val="nil"/>
          <w:right w:val="nil"/>
          <w:between w:val="nil"/>
        </w:pBdr>
        <w:tabs>
          <w:tab w:val="left" w:pos="567"/>
        </w:tabs>
        <w:ind w:right="36"/>
        <w:jc w:val="both"/>
        <w:rPr>
          <w:rFonts w:ascii="Arial" w:eastAsia="Arial" w:hAnsi="Arial" w:cs="Arial"/>
        </w:rPr>
      </w:pPr>
      <w:r>
        <w:rPr>
          <w:vertAlign w:val="superscript"/>
        </w:rPr>
        <w:footnoteRef/>
      </w:r>
      <w:r>
        <w:rPr>
          <w:rFonts w:ascii="Arial" w:eastAsia="Arial" w:hAnsi="Arial" w:cs="Arial"/>
        </w:rPr>
        <w:t xml:space="preserve"> En contra de tal determinación, procede el recurso de revisión del procedimiento especial sancionador, conforme al artículo 353, párrafo segundo, del Código Electoral. </w:t>
      </w:r>
    </w:p>
    <w:p w14:paraId="5BD1DF4C" w14:textId="77777777" w:rsidR="00643075" w:rsidRDefault="00643075">
      <w:pPr>
        <w:pBdr>
          <w:top w:val="nil"/>
          <w:left w:val="nil"/>
          <w:bottom w:val="nil"/>
          <w:right w:val="nil"/>
          <w:between w:val="nil"/>
        </w:pBdr>
        <w:rPr>
          <w:color w:val="000000"/>
        </w:rPr>
      </w:pPr>
    </w:p>
  </w:footnote>
  <w:footnote w:id="2">
    <w:p w14:paraId="1D7044F2" w14:textId="77777777" w:rsidR="00643075" w:rsidRDefault="00643075">
      <w:pPr>
        <w:pBdr>
          <w:top w:val="nil"/>
          <w:left w:val="nil"/>
          <w:bottom w:val="nil"/>
          <w:right w:val="nil"/>
          <w:between w:val="nil"/>
        </w:pBdr>
        <w:rPr>
          <w:rFonts w:ascii="Arial" w:eastAsia="Arial" w:hAnsi="Arial" w:cs="Arial"/>
          <w:b/>
          <w:color w:val="000000"/>
        </w:rPr>
      </w:pPr>
      <w:r>
        <w:rPr>
          <w:vertAlign w:val="superscript"/>
        </w:rPr>
        <w:footnoteRef/>
      </w:r>
      <w:r>
        <w:rPr>
          <w:rFonts w:ascii="Arial" w:eastAsia="Arial" w:hAnsi="Arial" w:cs="Arial"/>
          <w:color w:val="000000"/>
        </w:rPr>
        <w:t xml:space="preserve"> Consultable en la </w:t>
      </w:r>
      <w:r>
        <w:rPr>
          <w:rFonts w:ascii="Arial" w:eastAsia="Arial" w:hAnsi="Arial" w:cs="Arial"/>
          <w:color w:val="000000"/>
          <w:highlight w:val="white"/>
        </w:rPr>
        <w:t>Gaceta de Jurisprudencia y Tesis en materia electoral, Tribunal Electoral del Poder Judicial de la Federación, Año 8, Número 17, 2015, páginas 16 y 17.</w:t>
      </w:r>
    </w:p>
  </w:footnote>
  <w:footnote w:id="3">
    <w:p w14:paraId="109869AA" w14:textId="77777777" w:rsidR="00643075" w:rsidRPr="00C66B84" w:rsidRDefault="00643075" w:rsidP="00AB4EB2">
      <w:pPr>
        <w:pStyle w:val="Textonotapie"/>
        <w:rPr>
          <w:lang w:val="es-ES"/>
        </w:rPr>
      </w:pPr>
      <w:r>
        <w:rPr>
          <w:rStyle w:val="Refdenotaalpie"/>
        </w:rPr>
        <w:footnoteRef/>
      </w:r>
      <w:r>
        <w:t xml:space="preserve"> </w:t>
      </w:r>
      <w:r w:rsidRPr="007E4314">
        <w:rPr>
          <w:rFonts w:ascii="Arial" w:hAnsi="Arial" w:cs="Arial"/>
          <w:lang w:val="es-ES"/>
        </w:rPr>
        <w:t xml:space="preserve">Consultable en la </w:t>
      </w:r>
      <w:r w:rsidRPr="00AB4EB2">
        <w:rPr>
          <w:rStyle w:val="Textoennegrita"/>
          <w:rFonts w:ascii="Arial" w:hAnsi="Arial" w:cs="Arial"/>
          <w:b w:val="0"/>
          <w:color w:val="000000"/>
          <w:shd w:val="clear" w:color="auto" w:fill="FFFFFF"/>
        </w:rPr>
        <w:t>Gaceta de Jurisprudencia y Tesis en materia electoral, Tribunal Electoral del Poder Judicial de la Federación, Año 4, Número 9, 2011, páginas 34 y 35.</w:t>
      </w:r>
    </w:p>
  </w:footnote>
  <w:footnote w:id="4">
    <w:p w14:paraId="7711C5B0" w14:textId="77777777" w:rsidR="00643075" w:rsidRDefault="00643075">
      <w:pPr>
        <w:pBdr>
          <w:top w:val="nil"/>
          <w:left w:val="nil"/>
          <w:bottom w:val="nil"/>
          <w:right w:val="nil"/>
          <w:between w:val="nil"/>
        </w:pBdr>
        <w:rPr>
          <w:b/>
          <w:color w:val="000000"/>
        </w:rPr>
      </w:pPr>
      <w:r>
        <w:rPr>
          <w:vertAlign w:val="superscript"/>
        </w:rPr>
        <w:footnoteRef/>
      </w:r>
      <w:r>
        <w:rPr>
          <w:b/>
          <w:color w:val="000000"/>
        </w:rPr>
        <w:t xml:space="preserve"> </w:t>
      </w:r>
      <w:r>
        <w:rPr>
          <w:rFonts w:ascii="Arial" w:eastAsia="Arial" w:hAnsi="Arial" w:cs="Arial"/>
          <w:color w:val="000000"/>
          <w:highlight w:val="white"/>
        </w:rPr>
        <w:t>Gaceta de Jurisprudencia y Tesis en materia electoral, Tribunal Electoral del Poder Judicial de la Federación, Año 7, Número 14, 2014, páginas 23 y 24.</w:t>
      </w:r>
    </w:p>
  </w:footnote>
  <w:footnote w:id="5">
    <w:p w14:paraId="7FD9DF9A" w14:textId="77777777" w:rsidR="00643075" w:rsidRDefault="00643075">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Jurisprudencia 12/2015, de rubro: </w:t>
      </w:r>
      <w:r>
        <w:rPr>
          <w:rFonts w:ascii="Arial" w:eastAsia="Arial" w:hAnsi="Arial" w:cs="Arial"/>
          <w:i/>
          <w:color w:val="000000"/>
        </w:rPr>
        <w:t>“PROPAGANDA PERSONALIZADA DE LOS SERVIDORES PÚBLICOS. ELEMENTOS PARA IDENTIFICARLA”</w:t>
      </w:r>
      <w:r>
        <w:rPr>
          <w:rFonts w:ascii="Arial" w:eastAsia="Arial" w:hAnsi="Arial" w:cs="Arial"/>
          <w:color w:val="000000"/>
        </w:rPr>
        <w:t xml:space="preserve">, consultable en la </w:t>
      </w:r>
      <w:r>
        <w:rPr>
          <w:rFonts w:ascii="Arial" w:eastAsia="Arial" w:hAnsi="Arial" w:cs="Arial"/>
          <w:i/>
          <w:color w:val="000000"/>
        </w:rPr>
        <w:t>Gaceta de Jurisprudencia y Tesis en materia electoral</w:t>
      </w:r>
      <w:r>
        <w:rPr>
          <w:rFonts w:ascii="Arial" w:eastAsia="Arial" w:hAnsi="Arial" w:cs="Arial"/>
          <w:color w:val="000000"/>
        </w:rPr>
        <w:t>, Tribunal Electoral del Poder Judicial de la Federación, año 8, número 16, 2015, pp. 28 y 29.</w:t>
      </w:r>
    </w:p>
  </w:footnote>
  <w:footnote w:id="6">
    <w:p w14:paraId="707C8BAB" w14:textId="0282C34C" w:rsidR="00643075" w:rsidRDefault="00643075" w:rsidP="00C02158">
      <w:pPr>
        <w:tabs>
          <w:tab w:val="left" w:pos="5461"/>
        </w:tabs>
        <w:jc w:val="both"/>
        <w:rPr>
          <w:rFonts w:ascii="Arial" w:eastAsia="Arial" w:hAnsi="Arial" w:cs="Arial"/>
          <w:color w:val="000000"/>
        </w:rPr>
      </w:pPr>
      <w:r>
        <w:rPr>
          <w:vertAlign w:val="superscript"/>
        </w:rPr>
        <w:footnoteRef/>
      </w:r>
      <w:r>
        <w:rPr>
          <w:rFonts w:ascii="Arial" w:eastAsia="Arial" w:hAnsi="Arial" w:cs="Arial"/>
        </w:rPr>
        <w:t xml:space="preserve"> Prevé que los servidores públicos del Estado y los Municipios, tienen la obligación de aplicar con imparcialidad los recursos públicos que están bajo su responsabilidad, sin influir en la equidad de la competencia entre los partidos políticos, y que la propaganda, bajo cualquier modalidad de comunicación social, que difundan como tales, los poderes públicos, los órganos autónomos, las dependencias y entidades de la administración pública centralizada, desconcentrada, descentralizada estatal o municipal, y cualquier otro ente de los tres órdenes de gobierno, deberá tener carácter institucional y fines informativos, educativos o de orientación social. En ningún caso esta propaganda incluirá nombres, imágenes, voces o símbolos que impliquen promoción personalizada de cualquier servidor público.</w:t>
      </w:r>
    </w:p>
  </w:footnote>
  <w:footnote w:id="7">
    <w:p w14:paraId="75070B9D" w14:textId="77777777" w:rsidR="00643075" w:rsidRDefault="00643075" w:rsidP="00C02158">
      <w:pPr>
        <w:tabs>
          <w:tab w:val="left" w:pos="5461"/>
        </w:tabs>
        <w:jc w:val="both"/>
        <w:rPr>
          <w:rFonts w:ascii="Arial" w:eastAsia="Arial" w:hAnsi="Arial" w:cs="Arial"/>
        </w:rPr>
      </w:pPr>
      <w:r>
        <w:rPr>
          <w:vertAlign w:val="superscript"/>
        </w:rPr>
        <w:footnoteRef/>
      </w:r>
      <w:r>
        <w:rPr>
          <w:rFonts w:ascii="Arial" w:eastAsia="Arial" w:hAnsi="Arial" w:cs="Arial"/>
        </w:rPr>
        <w:t xml:space="preserve"> Establece como infracción de las autoridades o los servidores públicos federales, estatales, municipales, órganos autónomos, y cualquier otro ente público, el incumplimiento del principio de imparcialidad establecido en el artículo 134 de la </w:t>
      </w:r>
      <w:r>
        <w:rPr>
          <w:rFonts w:ascii="Arial" w:eastAsia="Arial" w:hAnsi="Arial" w:cs="Arial"/>
          <w:i/>
        </w:rPr>
        <w:t>Constitución Federal</w:t>
      </w:r>
      <w:r>
        <w:rPr>
          <w:rFonts w:ascii="Arial" w:eastAsia="Arial" w:hAnsi="Arial" w:cs="Arial"/>
        </w:rPr>
        <w:t xml:space="preserve"> así como en el referido artículo 89 de la Constitución local, cuando tal conducta afecte la equidad de la competencia entre los partidos políticos, entre los aspirantes, precandidatos o candidatos durante los procesos electorales; y durante los procesos electorales, la difusión de propaganda, en cualquier medio de comunicación social, que contravenga lo dispuesto por el párrafo octavo del numeral 134.</w:t>
      </w:r>
    </w:p>
    <w:p w14:paraId="2A5586D7" w14:textId="77777777" w:rsidR="00643075" w:rsidRDefault="00643075">
      <w:pPr>
        <w:pBdr>
          <w:top w:val="nil"/>
          <w:left w:val="nil"/>
          <w:bottom w:val="nil"/>
          <w:right w:val="nil"/>
          <w:between w:val="nil"/>
        </w:pBdr>
        <w:rPr>
          <w:color w:val="000000"/>
        </w:rPr>
      </w:pPr>
    </w:p>
  </w:footnote>
  <w:footnote w:id="8">
    <w:p w14:paraId="2E22A2E0" w14:textId="6CC5C21B" w:rsidR="00643075" w:rsidRDefault="00643075">
      <w:pPr>
        <w:pBdr>
          <w:top w:val="nil"/>
          <w:left w:val="nil"/>
          <w:bottom w:val="nil"/>
          <w:right w:val="nil"/>
          <w:between w:val="nil"/>
        </w:pBdr>
        <w:ind w:right="-234"/>
        <w:jc w:val="both"/>
        <w:rPr>
          <w:rFonts w:ascii="Arial" w:eastAsia="Arial" w:hAnsi="Arial" w:cs="Arial"/>
          <w:color w:val="000000"/>
          <w:sz w:val="18"/>
          <w:szCs w:val="18"/>
        </w:rPr>
      </w:pPr>
      <w:r>
        <w:rPr>
          <w:vertAlign w:val="superscript"/>
        </w:rPr>
        <w:footnoteRef/>
      </w:r>
      <w:r>
        <w:rPr>
          <w:rFonts w:ascii="Arial" w:eastAsia="Arial" w:hAnsi="Arial" w:cs="Arial"/>
          <w:color w:val="000000"/>
        </w:rPr>
        <w:t xml:space="preserve"> Jurisprudencia 21/2013, de la sala superior, de rubro: </w:t>
      </w:r>
      <w:r w:rsidRPr="00C02158">
        <w:rPr>
          <w:rFonts w:ascii="Arial" w:eastAsia="Arial" w:hAnsi="Arial" w:cs="Arial"/>
          <w:b/>
          <w:i/>
          <w:iCs/>
          <w:color w:val="000000"/>
        </w:rPr>
        <w:t>“PRESUNCIÓN DE INOCENCIA. DEBE OBSERVARSE EN LOS PROCEDIMIENTOS SANCIONADORES ELECTORALES”</w:t>
      </w:r>
      <w:r>
        <w:rPr>
          <w:rFonts w:ascii="Arial" w:eastAsia="Arial" w:hAnsi="Arial" w:cs="Arial"/>
          <w:color w:val="000000"/>
        </w:rPr>
        <w:t xml:space="preserve">, publicada en la Gaceta de Jurisprudencia y Tesis en materia electoral, Tribunal Electoral del Poder Judicial de la Federación, Año 6, Número 13, 2013, páginas 59 y 60. De igual forma, la jurisprudencia con clave: P./J. 43/2014, de rubro: </w:t>
      </w:r>
      <w:r>
        <w:rPr>
          <w:rFonts w:ascii="Arial" w:eastAsia="Arial" w:hAnsi="Arial" w:cs="Arial"/>
          <w:b/>
          <w:i/>
          <w:color w:val="000000"/>
        </w:rPr>
        <w:t>“PRESUNCIÓN DE INOCENCIA. ESTE PRINCIPIO ES APLICABLE AL PROCEDIMIENTO ADMINISTRATIVO SANCIONADOR, CON MATICES O MODULACIONES”</w:t>
      </w:r>
      <w:r>
        <w:rPr>
          <w:rFonts w:ascii="Arial" w:eastAsia="Arial" w:hAnsi="Arial" w:cs="Arial"/>
          <w:color w:val="000000"/>
        </w:rPr>
        <w:t xml:space="preserve">, 10a. Época; Pleno; Gaceta S.J.F.; Libro 7, </w:t>
      </w:r>
      <w:proofErr w:type="gramStart"/>
      <w:r>
        <w:rPr>
          <w:rFonts w:ascii="Arial" w:eastAsia="Arial" w:hAnsi="Arial" w:cs="Arial"/>
          <w:color w:val="000000"/>
        </w:rPr>
        <w:t>Junio</w:t>
      </w:r>
      <w:proofErr w:type="gramEnd"/>
      <w:r>
        <w:rPr>
          <w:rFonts w:ascii="Arial" w:eastAsia="Arial" w:hAnsi="Arial" w:cs="Arial"/>
          <w:color w:val="000000"/>
        </w:rPr>
        <w:t xml:space="preserve"> de 2014, Tomo I; Pág. 41; registro IUS: 2006590</w:t>
      </w:r>
    </w:p>
  </w:footnote>
  <w:footnote w:id="9">
    <w:p w14:paraId="01CF2AC5" w14:textId="77777777" w:rsidR="00643075" w:rsidRPr="00C02158" w:rsidRDefault="00643075">
      <w:pPr>
        <w:ind w:right="-234"/>
        <w:jc w:val="both"/>
        <w:rPr>
          <w:rFonts w:ascii="Arial" w:eastAsia="Arial" w:hAnsi="Arial" w:cs="Arial"/>
        </w:rPr>
      </w:pPr>
      <w:r>
        <w:rPr>
          <w:vertAlign w:val="superscript"/>
        </w:rPr>
        <w:footnoteRef/>
      </w:r>
      <w:r>
        <w:rPr>
          <w:rFonts w:ascii="Arial" w:eastAsia="Arial" w:hAnsi="Arial" w:cs="Arial"/>
          <w:sz w:val="18"/>
          <w:szCs w:val="18"/>
        </w:rPr>
        <w:t xml:space="preserve"> </w:t>
      </w:r>
      <w:r w:rsidRPr="00C02158">
        <w:rPr>
          <w:rFonts w:ascii="Arial" w:eastAsia="Arial" w:hAnsi="Arial" w:cs="Arial"/>
        </w:rPr>
        <w:t xml:space="preserve">Al respecto, tómese como referencia las tesis aisladas: 1a. CCCXLVII/2014. 10a. Época; 1a. Sala; Gaceta S.J.F.; Libro 11, </w:t>
      </w:r>
      <w:proofErr w:type="gramStart"/>
      <w:r w:rsidRPr="00C02158">
        <w:rPr>
          <w:rFonts w:ascii="Arial" w:eastAsia="Arial" w:hAnsi="Arial" w:cs="Arial"/>
        </w:rPr>
        <w:t>Octubre</w:t>
      </w:r>
      <w:proofErr w:type="gramEnd"/>
      <w:r w:rsidRPr="00C02158">
        <w:rPr>
          <w:rFonts w:ascii="Arial" w:eastAsia="Arial" w:hAnsi="Arial" w:cs="Arial"/>
        </w:rPr>
        <w:t xml:space="preserve"> de 2014, Tomo I; Pág. 611. Rubro: </w:t>
      </w:r>
      <w:r w:rsidRPr="00C02158">
        <w:rPr>
          <w:rFonts w:ascii="Arial" w:eastAsia="Arial" w:hAnsi="Arial" w:cs="Arial"/>
          <w:b/>
          <w:i/>
        </w:rPr>
        <w:t>“PRESUNCIÓN DE INOCENCIA COMO ESTÁNDAR DE PRUEBA. CONDICIONES PARA ESTIMAR QUE EXISTE PRUEBA DE CARGO SUFICIENTE PARA DESVIRTUARLA”</w:t>
      </w:r>
      <w:r w:rsidRPr="00C02158">
        <w:rPr>
          <w:rFonts w:ascii="Arial" w:eastAsia="Arial" w:hAnsi="Arial" w:cs="Arial"/>
        </w:rPr>
        <w:t xml:space="preserve">. Registro IUS: 2007733; así como la diversa 1a. CCCXLVIII/2014. 10a. Época; 1a. Sala; Gaceta S.J.F.; Libro 11, </w:t>
      </w:r>
      <w:proofErr w:type="gramStart"/>
      <w:r w:rsidRPr="00C02158">
        <w:rPr>
          <w:rFonts w:ascii="Arial" w:eastAsia="Arial" w:hAnsi="Arial" w:cs="Arial"/>
        </w:rPr>
        <w:t>Octubre</w:t>
      </w:r>
      <w:proofErr w:type="gramEnd"/>
      <w:r w:rsidRPr="00C02158">
        <w:rPr>
          <w:rFonts w:ascii="Arial" w:eastAsia="Arial" w:hAnsi="Arial" w:cs="Arial"/>
        </w:rPr>
        <w:t xml:space="preserve"> de 2014, Tomo I; Pág. 613. Rubro: </w:t>
      </w:r>
      <w:r w:rsidRPr="00C02158">
        <w:rPr>
          <w:rFonts w:ascii="Arial" w:eastAsia="Arial" w:hAnsi="Arial" w:cs="Arial"/>
          <w:b/>
          <w:i/>
        </w:rPr>
        <w:t>“PRESUNCIÓN DE INOCENCIA Y DUDA RAZONABLE. FORMA EN LA QUE DEBE VALORARSE EL MATERIAL PROBATORIO PARA SATISFACER EL ESTÁNDAR DE PRUEBA PARA CONDENAR CUANDO COEXISTEN PRUEBAS DE CARGO Y DE DESCARGO”.</w:t>
      </w:r>
      <w:r w:rsidRPr="00C02158">
        <w:rPr>
          <w:rFonts w:ascii="Arial" w:eastAsia="Arial" w:hAnsi="Arial" w:cs="Arial"/>
        </w:rPr>
        <w:t xml:space="preserve"> Registro IUS: 2007734.</w:t>
      </w:r>
    </w:p>
  </w:footnote>
  <w:footnote w:id="10">
    <w:p w14:paraId="03A86E4F" w14:textId="77777777" w:rsidR="00643075" w:rsidRDefault="00643075">
      <w:pPr>
        <w:pBdr>
          <w:top w:val="nil"/>
          <w:left w:val="nil"/>
          <w:bottom w:val="nil"/>
          <w:right w:val="nil"/>
          <w:between w:val="nil"/>
        </w:pBdr>
        <w:ind w:right="-234"/>
        <w:jc w:val="both"/>
        <w:rPr>
          <w:color w:val="000000"/>
          <w:sz w:val="18"/>
          <w:szCs w:val="18"/>
        </w:rPr>
      </w:pPr>
      <w:r>
        <w:rPr>
          <w:vertAlign w:val="superscript"/>
        </w:rPr>
        <w:footnoteRef/>
      </w:r>
      <w:r>
        <w:rPr>
          <w:rFonts w:ascii="Arial" w:eastAsia="Arial" w:hAnsi="Arial" w:cs="Arial"/>
          <w:color w:val="000000"/>
          <w:sz w:val="18"/>
          <w:szCs w:val="18"/>
        </w:rPr>
        <w:t xml:space="preserve"> Véase el SUP-RAP-107/2017, resuelto por unanimidad de votos el diez de mayo de dos mil diecisiete.</w:t>
      </w:r>
    </w:p>
  </w:footnote>
  <w:footnote w:id="11">
    <w:p w14:paraId="6F9C7CA7" w14:textId="77777777" w:rsidR="00643075" w:rsidRDefault="00643075">
      <w:pPr>
        <w:pBdr>
          <w:top w:val="nil"/>
          <w:left w:val="nil"/>
          <w:bottom w:val="nil"/>
          <w:right w:val="nil"/>
          <w:between w:val="nil"/>
        </w:pBdr>
        <w:jc w:val="both"/>
        <w:rPr>
          <w:color w:val="000000"/>
        </w:rPr>
      </w:pPr>
      <w:r>
        <w:rPr>
          <w:vertAlign w:val="superscript"/>
        </w:rPr>
        <w:footnoteRef/>
      </w:r>
      <w:r>
        <w:rPr>
          <w:rFonts w:ascii="Arial" w:eastAsia="Arial" w:hAnsi="Arial" w:cs="Arial"/>
          <w:color w:val="000000"/>
        </w:rPr>
        <w:t xml:space="preserve"> Conforme a la jurisprudencia 12/2015 de rubro: </w:t>
      </w:r>
      <w:r w:rsidRPr="00544AF1">
        <w:rPr>
          <w:rFonts w:ascii="Arial" w:eastAsia="Arial" w:hAnsi="Arial" w:cs="Arial"/>
          <w:b/>
          <w:bCs/>
          <w:i/>
          <w:color w:val="000000"/>
        </w:rPr>
        <w:t>“PROPAGANDA PERSONALIZADA DE LOS SERVIDORES PÚBLICOS. ELEMENTOS PARA IDENTIFICARLA”</w:t>
      </w:r>
      <w:r>
        <w:rPr>
          <w:rFonts w:ascii="Arial" w:eastAsia="Arial" w:hAnsi="Arial" w:cs="Arial"/>
          <w:color w:val="000000"/>
        </w:rPr>
        <w:t>.</w:t>
      </w:r>
    </w:p>
  </w:footnote>
  <w:footnote w:id="12">
    <w:p w14:paraId="383A201A" w14:textId="557C06A1" w:rsidR="00643075" w:rsidRDefault="00643075" w:rsidP="00C02158">
      <w:pPr>
        <w:pStyle w:val="Textonotapie"/>
        <w:jc w:val="both"/>
      </w:pPr>
      <w:r>
        <w:rPr>
          <w:rStyle w:val="Refdenotaalpie"/>
        </w:rPr>
        <w:footnoteRef/>
      </w:r>
      <w:r>
        <w:t xml:space="preserve"> </w:t>
      </w:r>
      <w:r>
        <w:rPr>
          <w:rStyle w:val="Textoennegrita"/>
          <w:rFonts w:ascii="Arial" w:hAnsi="Arial" w:cs="Arial"/>
          <w:b w:val="0"/>
          <w:bCs w:val="0"/>
          <w:color w:val="000000"/>
          <w:shd w:val="clear" w:color="auto" w:fill="FFFFFF"/>
        </w:rPr>
        <w:t xml:space="preserve">Consultable en la </w:t>
      </w:r>
      <w:r w:rsidRPr="00C02158">
        <w:rPr>
          <w:rStyle w:val="Textoennegrita"/>
          <w:rFonts w:ascii="Arial" w:hAnsi="Arial" w:cs="Arial"/>
          <w:b w:val="0"/>
          <w:bCs w:val="0"/>
          <w:color w:val="000000"/>
          <w:shd w:val="clear" w:color="auto" w:fill="FFFFFF"/>
        </w:rPr>
        <w:t>Revista del Tribunal Electoral del Poder Judicial de la Federación, Suplemento 6, Año 2003, página 44.</w:t>
      </w:r>
    </w:p>
  </w:footnote>
  <w:footnote w:id="13">
    <w:p w14:paraId="039843AE" w14:textId="77777777" w:rsidR="00643075" w:rsidRDefault="00643075" w:rsidP="00192D48">
      <w:pPr>
        <w:pBdr>
          <w:top w:val="nil"/>
          <w:left w:val="nil"/>
          <w:bottom w:val="nil"/>
          <w:right w:val="nil"/>
          <w:between w:val="nil"/>
        </w:pBdr>
        <w:rPr>
          <w:rFonts w:ascii="Arial" w:eastAsia="Arial" w:hAnsi="Arial" w:cs="Arial"/>
          <w:color w:val="000000"/>
        </w:rPr>
      </w:pPr>
      <w:r>
        <w:rPr>
          <w:vertAlign w:val="superscript"/>
        </w:rPr>
        <w:footnoteRef/>
      </w:r>
      <w:r>
        <w:rPr>
          <w:rFonts w:ascii="Arial" w:eastAsia="Arial" w:hAnsi="Arial" w:cs="Arial"/>
          <w:color w:val="000000"/>
        </w:rPr>
        <w:t xml:space="preserve"> SUP-JRC-242/2004, SUP-JRC-120/2001, SUPJRC-200/2001 y SUP-JRC-201/2001 acumulados.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1D6129" w14:textId="61CA6519" w:rsidR="00144895" w:rsidRDefault="00144895">
    <w:pPr>
      <w:pStyle w:val="Encabezado"/>
    </w:pPr>
    <w:r>
      <w:rPr>
        <w:noProof/>
      </w:rPr>
      <w:pict w14:anchorId="6F9FD56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5469876" o:spid="_x0000_s2050" type="#_x0000_t136" style="position:absolute;margin-left:0;margin-top:0;width:539.95pt;height:83.05pt;rotation:315;z-index:-251654144;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654038" w14:textId="4CC9D7E8" w:rsidR="00643075" w:rsidRDefault="00144895">
    <w:pPr>
      <w:pBdr>
        <w:top w:val="nil"/>
        <w:left w:val="nil"/>
        <w:bottom w:val="nil"/>
        <w:right w:val="nil"/>
        <w:between w:val="nil"/>
      </w:pBdr>
      <w:tabs>
        <w:tab w:val="center" w:pos="4419"/>
        <w:tab w:val="right" w:pos="8838"/>
      </w:tabs>
      <w:rPr>
        <w:color w:val="000000"/>
      </w:rPr>
    </w:pPr>
    <w:r>
      <w:rPr>
        <w:noProof/>
      </w:rPr>
      <w:pict w14:anchorId="7EE25A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5469877" o:spid="_x0000_s2051" type="#_x0000_t136" style="position:absolute;margin-left:0;margin-top:0;width:539.95pt;height:83.05pt;rotation:315;z-index:-251652096;mso-position-horizontal:center;mso-position-horizontal-relative:margin;mso-position-vertical:center;mso-position-vertical-relative:margin" o:allowincell="f" fillcolor="silver" stroked="f">
          <v:fill opacity=".5"/>
          <v:textpath style="font-family:&quot;Times New Roman&quot;;font-size:1pt" string="Para consulta"/>
        </v:shape>
      </w:pict>
    </w:r>
    <w:r w:rsidR="00643075">
      <w:rPr>
        <w:noProof/>
        <w:color w:val="000000"/>
      </w:rPr>
      <mc:AlternateContent>
        <mc:Choice Requires="wps">
          <w:drawing>
            <wp:anchor distT="0" distB="0" distL="114300" distR="114300" simplePos="0" relativeHeight="251658240" behindDoc="0" locked="0" layoutInCell="0" hidden="0" allowOverlap="1" wp14:anchorId="0407F009" wp14:editId="3F902CA3">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1F2005F0" w14:textId="77777777" w:rsidR="00643075" w:rsidRDefault="00643075">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Pr>
                                  <w:rFonts w:asciiTheme="majorHAnsi" w:eastAsiaTheme="majorEastAsia" w:hAnsiTheme="majorHAnsi" w:cstheme="majorBidi"/>
                                  <w:sz w:val="48"/>
                                  <w:szCs w:val="48"/>
                                  <w:lang w:val="es-ES"/>
                                </w:rPr>
                                <w:t>2</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0407F009" id="Rectángulo 1" o:spid="_x0000_s1026" style="position:absolute;margin-left:0;margin-top:0;width:60pt;height:70.5pt;z-index:251658240;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1F2005F0" w14:textId="77777777" w:rsidR="00643075" w:rsidRDefault="00643075">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Pr>
                            <w:rFonts w:asciiTheme="majorHAnsi" w:eastAsiaTheme="majorEastAsia" w:hAnsiTheme="majorHAnsi" w:cstheme="majorBidi"/>
                            <w:sz w:val="48"/>
                            <w:szCs w:val="48"/>
                            <w:lang w:val="es-ES"/>
                          </w:rPr>
                          <w:t>2</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r w:rsidR="00643075">
      <w:rPr>
        <w:noProof/>
        <w:color w:val="000000"/>
      </w:rPr>
      <w:drawing>
        <wp:inline distT="0" distB="0" distL="0" distR="0" wp14:anchorId="190D38DE" wp14:editId="2B4B5359">
          <wp:extent cx="1179830" cy="1404620"/>
          <wp:effectExtent l="0" t="0" r="0" b="0"/>
          <wp:docPr id="4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1179830" cy="1404620"/>
                  </a:xfrm>
                  <a:prstGeom prst="rect">
                    <a:avLst/>
                  </a:prstGeom>
                  <a:ln/>
                </pic:spPr>
              </pic:pic>
            </a:graphicData>
          </a:graphic>
        </wp:inline>
      </w:drawing>
    </w:r>
  </w:p>
  <w:p w14:paraId="6D5D9482" w14:textId="77777777" w:rsidR="00643075" w:rsidRDefault="00643075">
    <w:pPr>
      <w:pBdr>
        <w:top w:val="nil"/>
        <w:left w:val="nil"/>
        <w:bottom w:val="nil"/>
        <w:right w:val="nil"/>
        <w:between w:val="nil"/>
      </w:pBdr>
      <w:tabs>
        <w:tab w:val="center" w:pos="4419"/>
        <w:tab w:val="right" w:pos="8838"/>
      </w:tabs>
      <w:rPr>
        <w:color w:val="000000"/>
      </w:rPr>
    </w:pPr>
  </w:p>
  <w:p w14:paraId="3A173C35" w14:textId="77777777" w:rsidR="00643075" w:rsidRDefault="00643075">
    <w:pPr>
      <w:pBdr>
        <w:top w:val="nil"/>
        <w:left w:val="nil"/>
        <w:bottom w:val="nil"/>
        <w:right w:val="nil"/>
        <w:between w:val="nil"/>
      </w:pBdr>
      <w:tabs>
        <w:tab w:val="center" w:pos="4419"/>
        <w:tab w:val="right" w:pos="8838"/>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A54D0F" w14:textId="58BB560F" w:rsidR="00144895" w:rsidRDefault="00144895">
    <w:pPr>
      <w:pStyle w:val="Encabezado"/>
    </w:pPr>
    <w:r>
      <w:rPr>
        <w:noProof/>
      </w:rPr>
      <w:pict w14:anchorId="716C09A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5469875" o:spid="_x0000_s2049" type="#_x0000_t136" style="position:absolute;margin-left:0;margin-top:0;width:539.95pt;height:83.05pt;rotation:315;z-index:-251656192;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F71106"/>
    <w:multiLevelType w:val="multilevel"/>
    <w:tmpl w:val="90FEE2CE"/>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B974698"/>
    <w:multiLevelType w:val="multilevel"/>
    <w:tmpl w:val="D0B657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92148F6"/>
    <w:multiLevelType w:val="multilevel"/>
    <w:tmpl w:val="7ACAF336"/>
    <w:lvl w:ilvl="0">
      <w:start w:val="1"/>
      <w:numFmt w:val="lowerRoman"/>
      <w:lvlText w:val="%1)"/>
      <w:lvlJc w:val="left"/>
      <w:pPr>
        <w:ind w:left="720" w:hanging="72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261D6F16"/>
    <w:multiLevelType w:val="multilevel"/>
    <w:tmpl w:val="90FEE2CE"/>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52F551B9"/>
    <w:multiLevelType w:val="multilevel"/>
    <w:tmpl w:val="D0722156"/>
    <w:lvl w:ilvl="0">
      <w:start w:val="1"/>
      <w:numFmt w:val="upperRoman"/>
      <w:lvlText w:val="%1."/>
      <w:lvlJc w:val="left"/>
      <w:pPr>
        <w:ind w:left="1080" w:hanging="72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672B37E1"/>
    <w:multiLevelType w:val="multilevel"/>
    <w:tmpl w:val="90FEE2CE"/>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0"/>
  </w:num>
  <w:num w:numId="3">
    <w:abstractNumId w:val="4"/>
  </w:num>
  <w:num w:numId="4">
    <w:abstractNumId w:val="2"/>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mirrorMargins/>
  <w:proofState w:spelling="clean" w:grammar="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760E"/>
    <w:rsid w:val="00014A16"/>
    <w:rsid w:val="00016411"/>
    <w:rsid w:val="00031BFB"/>
    <w:rsid w:val="00046D8A"/>
    <w:rsid w:val="0006760E"/>
    <w:rsid w:val="0007406A"/>
    <w:rsid w:val="00086C81"/>
    <w:rsid w:val="00097A16"/>
    <w:rsid w:val="000B4C0A"/>
    <w:rsid w:val="000D2239"/>
    <w:rsid w:val="000E3076"/>
    <w:rsid w:val="00120747"/>
    <w:rsid w:val="00144895"/>
    <w:rsid w:val="0014777D"/>
    <w:rsid w:val="001847BB"/>
    <w:rsid w:val="00191940"/>
    <w:rsid w:val="00192D48"/>
    <w:rsid w:val="001B61C6"/>
    <w:rsid w:val="001B6646"/>
    <w:rsid w:val="001D6E0F"/>
    <w:rsid w:val="001E31CC"/>
    <w:rsid w:val="00262CE3"/>
    <w:rsid w:val="00273942"/>
    <w:rsid w:val="00280EA9"/>
    <w:rsid w:val="00295FC0"/>
    <w:rsid w:val="002A0605"/>
    <w:rsid w:val="002A1BF5"/>
    <w:rsid w:val="002B7D12"/>
    <w:rsid w:val="002C055A"/>
    <w:rsid w:val="002D1160"/>
    <w:rsid w:val="002D5A6C"/>
    <w:rsid w:val="002F470A"/>
    <w:rsid w:val="003003C4"/>
    <w:rsid w:val="00306A4F"/>
    <w:rsid w:val="00310E6E"/>
    <w:rsid w:val="003218CF"/>
    <w:rsid w:val="00360B67"/>
    <w:rsid w:val="00376A54"/>
    <w:rsid w:val="00393F87"/>
    <w:rsid w:val="003A604E"/>
    <w:rsid w:val="003A7D70"/>
    <w:rsid w:val="003B68D4"/>
    <w:rsid w:val="003B7029"/>
    <w:rsid w:val="003C386C"/>
    <w:rsid w:val="003D5E10"/>
    <w:rsid w:val="003F2387"/>
    <w:rsid w:val="003F57C4"/>
    <w:rsid w:val="003F6CEC"/>
    <w:rsid w:val="00422892"/>
    <w:rsid w:val="004269B7"/>
    <w:rsid w:val="00433DBE"/>
    <w:rsid w:val="00441C9E"/>
    <w:rsid w:val="0044618E"/>
    <w:rsid w:val="004735E6"/>
    <w:rsid w:val="00483B1B"/>
    <w:rsid w:val="00486115"/>
    <w:rsid w:val="00493212"/>
    <w:rsid w:val="004A3535"/>
    <w:rsid w:val="004B53C5"/>
    <w:rsid w:val="004C0CDE"/>
    <w:rsid w:val="004E5A24"/>
    <w:rsid w:val="00507A66"/>
    <w:rsid w:val="00544AF1"/>
    <w:rsid w:val="00567A6B"/>
    <w:rsid w:val="005933AE"/>
    <w:rsid w:val="005A74C8"/>
    <w:rsid w:val="005D7F01"/>
    <w:rsid w:val="00601454"/>
    <w:rsid w:val="0060346B"/>
    <w:rsid w:val="00611C95"/>
    <w:rsid w:val="00615698"/>
    <w:rsid w:val="00643075"/>
    <w:rsid w:val="00644E66"/>
    <w:rsid w:val="00651799"/>
    <w:rsid w:val="00661CED"/>
    <w:rsid w:val="006636DC"/>
    <w:rsid w:val="006654A6"/>
    <w:rsid w:val="006654BE"/>
    <w:rsid w:val="00673B5D"/>
    <w:rsid w:val="0068112A"/>
    <w:rsid w:val="006922BF"/>
    <w:rsid w:val="006B0C03"/>
    <w:rsid w:val="00704874"/>
    <w:rsid w:val="00714E32"/>
    <w:rsid w:val="0073610C"/>
    <w:rsid w:val="00767DC1"/>
    <w:rsid w:val="0077300F"/>
    <w:rsid w:val="007A7DA2"/>
    <w:rsid w:val="007B0B8F"/>
    <w:rsid w:val="007F1DF9"/>
    <w:rsid w:val="00804D38"/>
    <w:rsid w:val="0081326C"/>
    <w:rsid w:val="00816802"/>
    <w:rsid w:val="008331C1"/>
    <w:rsid w:val="0084372E"/>
    <w:rsid w:val="00856A20"/>
    <w:rsid w:val="00871BF4"/>
    <w:rsid w:val="008D6537"/>
    <w:rsid w:val="008D7780"/>
    <w:rsid w:val="008E7FD7"/>
    <w:rsid w:val="008F6EB3"/>
    <w:rsid w:val="00910A4E"/>
    <w:rsid w:val="00912613"/>
    <w:rsid w:val="00933622"/>
    <w:rsid w:val="00952FB8"/>
    <w:rsid w:val="00956446"/>
    <w:rsid w:val="00966473"/>
    <w:rsid w:val="00986553"/>
    <w:rsid w:val="00992848"/>
    <w:rsid w:val="009A1A6A"/>
    <w:rsid w:val="009A77BA"/>
    <w:rsid w:val="009B2C86"/>
    <w:rsid w:val="009C6B9B"/>
    <w:rsid w:val="009D071A"/>
    <w:rsid w:val="009F27D5"/>
    <w:rsid w:val="00A12EFA"/>
    <w:rsid w:val="00A1352E"/>
    <w:rsid w:val="00A27E58"/>
    <w:rsid w:val="00A306FB"/>
    <w:rsid w:val="00A62357"/>
    <w:rsid w:val="00A84AB4"/>
    <w:rsid w:val="00A939DE"/>
    <w:rsid w:val="00A94D7C"/>
    <w:rsid w:val="00A96884"/>
    <w:rsid w:val="00A97502"/>
    <w:rsid w:val="00AA2948"/>
    <w:rsid w:val="00AB4EB2"/>
    <w:rsid w:val="00AC0A8B"/>
    <w:rsid w:val="00AD369A"/>
    <w:rsid w:val="00AE223A"/>
    <w:rsid w:val="00AF78B2"/>
    <w:rsid w:val="00B00239"/>
    <w:rsid w:val="00B430C0"/>
    <w:rsid w:val="00B44252"/>
    <w:rsid w:val="00B55017"/>
    <w:rsid w:val="00B747E7"/>
    <w:rsid w:val="00B75826"/>
    <w:rsid w:val="00B81963"/>
    <w:rsid w:val="00BA245F"/>
    <w:rsid w:val="00BA4AB8"/>
    <w:rsid w:val="00BC25DC"/>
    <w:rsid w:val="00BC5E24"/>
    <w:rsid w:val="00BC6274"/>
    <w:rsid w:val="00BD640C"/>
    <w:rsid w:val="00BF6B42"/>
    <w:rsid w:val="00C02158"/>
    <w:rsid w:val="00C339A2"/>
    <w:rsid w:val="00C36869"/>
    <w:rsid w:val="00C57187"/>
    <w:rsid w:val="00C84919"/>
    <w:rsid w:val="00CA645A"/>
    <w:rsid w:val="00CB5727"/>
    <w:rsid w:val="00CD69A8"/>
    <w:rsid w:val="00D14B35"/>
    <w:rsid w:val="00D35BF4"/>
    <w:rsid w:val="00D52CDF"/>
    <w:rsid w:val="00D64855"/>
    <w:rsid w:val="00D64E46"/>
    <w:rsid w:val="00DB76BF"/>
    <w:rsid w:val="00DD3F31"/>
    <w:rsid w:val="00E00C12"/>
    <w:rsid w:val="00E03DE6"/>
    <w:rsid w:val="00E040EC"/>
    <w:rsid w:val="00E05018"/>
    <w:rsid w:val="00E10A11"/>
    <w:rsid w:val="00E2315B"/>
    <w:rsid w:val="00E421C8"/>
    <w:rsid w:val="00E53B82"/>
    <w:rsid w:val="00E668BB"/>
    <w:rsid w:val="00E70800"/>
    <w:rsid w:val="00E7282B"/>
    <w:rsid w:val="00E73D37"/>
    <w:rsid w:val="00E85615"/>
    <w:rsid w:val="00EB67F6"/>
    <w:rsid w:val="00EF1DD0"/>
    <w:rsid w:val="00F02DBD"/>
    <w:rsid w:val="00F166C5"/>
    <w:rsid w:val="00F16AB2"/>
    <w:rsid w:val="00F22515"/>
    <w:rsid w:val="00F75CA4"/>
    <w:rsid w:val="00F90B81"/>
    <w:rsid w:val="00FA1818"/>
    <w:rsid w:val="00FB40D4"/>
    <w:rsid w:val="00FF6B0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119D8D6"/>
  <w15:docId w15:val="{0A806470-F3CA-4B45-96FC-F3A6FAE72A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08" w:type="dxa"/>
        <w:right w:w="108" w:type="dxa"/>
      </w:tblCellMar>
    </w:tblPr>
  </w:style>
  <w:style w:type="table" w:customStyle="1" w:styleId="a0">
    <w:basedOn w:val="TableNormal"/>
    <w:tblPr>
      <w:tblStyleRowBandSize w:val="1"/>
      <w:tblStyleColBandSize w:val="1"/>
      <w:tblCellMar>
        <w:left w:w="108" w:type="dxa"/>
        <w:right w:w="108" w:type="dxa"/>
      </w:tblCellMar>
    </w:tblPr>
    <w:tblStylePr w:type="firstRow">
      <w:rPr>
        <w:b/>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1">
    <w:basedOn w:val="TableNormal"/>
    <w:tblPr>
      <w:tblStyleRowBandSize w:val="1"/>
      <w:tblStyleColBandSize w:val="1"/>
      <w:tblCellMar>
        <w:left w:w="108" w:type="dxa"/>
        <w:right w:w="108"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08" w:type="dxa"/>
        <w:right w:w="108" w:type="dxa"/>
      </w:tblCellMar>
    </w:tblPr>
  </w:style>
  <w:style w:type="table" w:customStyle="1" w:styleId="a4">
    <w:basedOn w:val="TableNormal"/>
    <w:tblPr>
      <w:tblStyleRowBandSize w:val="1"/>
      <w:tblStyleColBandSize w:val="1"/>
      <w:tblCellMar>
        <w:left w:w="108" w:type="dxa"/>
        <w:right w:w="108" w:type="dxa"/>
      </w:tblCellMar>
    </w:tblPr>
  </w:style>
  <w:style w:type="table" w:customStyle="1" w:styleId="a5">
    <w:basedOn w:val="TableNormal"/>
    <w:tblPr>
      <w:tblStyleRowBandSize w:val="1"/>
      <w:tblStyleColBandSize w:val="1"/>
      <w:tblCellMar>
        <w:left w:w="108" w:type="dxa"/>
        <w:right w:w="108" w:type="dxa"/>
      </w:tblCellMar>
    </w:tblPr>
  </w:style>
  <w:style w:type="table" w:customStyle="1" w:styleId="a6">
    <w:basedOn w:val="TableNormal"/>
    <w:tblPr>
      <w:tblStyleRowBandSize w:val="1"/>
      <w:tblStyleColBandSize w:val="1"/>
      <w:tblCellMar>
        <w:left w:w="108" w:type="dxa"/>
        <w:right w:w="108" w:type="dxa"/>
      </w:tblCellMar>
    </w:tblPr>
  </w:style>
  <w:style w:type="paragraph" w:styleId="Textodeglobo">
    <w:name w:val="Balloon Text"/>
    <w:basedOn w:val="Normal"/>
    <w:link w:val="TextodegloboCar"/>
    <w:uiPriority w:val="99"/>
    <w:semiHidden/>
    <w:unhideWhenUsed/>
    <w:rsid w:val="007A7DA2"/>
    <w:rPr>
      <w:sz w:val="18"/>
      <w:szCs w:val="18"/>
    </w:rPr>
  </w:style>
  <w:style w:type="character" w:customStyle="1" w:styleId="TextodegloboCar">
    <w:name w:val="Texto de globo Car"/>
    <w:basedOn w:val="Fuentedeprrafopredeter"/>
    <w:link w:val="Textodeglobo"/>
    <w:uiPriority w:val="99"/>
    <w:semiHidden/>
    <w:rsid w:val="007A7DA2"/>
    <w:rPr>
      <w:sz w:val="18"/>
      <w:szCs w:val="18"/>
    </w:rPr>
  </w:style>
  <w:style w:type="paragraph" w:styleId="Textonotapie">
    <w:name w:val="footnote text"/>
    <w:basedOn w:val="Normal"/>
    <w:link w:val="TextonotapieCar"/>
    <w:uiPriority w:val="99"/>
    <w:semiHidden/>
    <w:unhideWhenUsed/>
    <w:rsid w:val="00C02158"/>
  </w:style>
  <w:style w:type="character" w:customStyle="1" w:styleId="TextonotapieCar">
    <w:name w:val="Texto nota pie Car"/>
    <w:basedOn w:val="Fuentedeprrafopredeter"/>
    <w:link w:val="Textonotapie"/>
    <w:uiPriority w:val="99"/>
    <w:semiHidden/>
    <w:rsid w:val="00C02158"/>
  </w:style>
  <w:style w:type="character" w:styleId="Refdenotaalpie">
    <w:name w:val="footnote reference"/>
    <w:basedOn w:val="Fuentedeprrafopredeter"/>
    <w:uiPriority w:val="99"/>
    <w:semiHidden/>
    <w:unhideWhenUsed/>
    <w:rsid w:val="00C02158"/>
    <w:rPr>
      <w:vertAlign w:val="superscript"/>
    </w:rPr>
  </w:style>
  <w:style w:type="character" w:styleId="Textoennegrita">
    <w:name w:val="Strong"/>
    <w:basedOn w:val="Fuentedeprrafopredeter"/>
    <w:uiPriority w:val="22"/>
    <w:qFormat/>
    <w:rsid w:val="00C02158"/>
    <w:rPr>
      <w:b/>
      <w:bCs/>
    </w:rPr>
  </w:style>
  <w:style w:type="paragraph" w:styleId="Prrafodelista">
    <w:name w:val="List Paragraph"/>
    <w:basedOn w:val="Normal"/>
    <w:uiPriority w:val="34"/>
    <w:qFormat/>
    <w:rsid w:val="00FF6B0B"/>
    <w:pPr>
      <w:ind w:left="720"/>
      <w:contextualSpacing/>
    </w:pPr>
  </w:style>
  <w:style w:type="character" w:styleId="Hipervnculo">
    <w:name w:val="Hyperlink"/>
    <w:basedOn w:val="Fuentedeprrafopredeter"/>
    <w:uiPriority w:val="99"/>
    <w:unhideWhenUsed/>
    <w:rsid w:val="00D35BF4"/>
    <w:rPr>
      <w:color w:val="0000FF" w:themeColor="hyperlink"/>
      <w:u w:val="single"/>
    </w:rPr>
  </w:style>
  <w:style w:type="character" w:styleId="Mencinsinresolver">
    <w:name w:val="Unresolved Mention"/>
    <w:basedOn w:val="Fuentedeprrafopredeter"/>
    <w:uiPriority w:val="99"/>
    <w:semiHidden/>
    <w:unhideWhenUsed/>
    <w:rsid w:val="00D35BF4"/>
    <w:rPr>
      <w:color w:val="605E5C"/>
      <w:shd w:val="clear" w:color="auto" w:fill="E1DFDD"/>
    </w:rPr>
  </w:style>
  <w:style w:type="paragraph" w:styleId="Encabezado">
    <w:name w:val="header"/>
    <w:basedOn w:val="Normal"/>
    <w:link w:val="EncabezadoCar"/>
    <w:uiPriority w:val="99"/>
    <w:unhideWhenUsed/>
    <w:rsid w:val="008D7780"/>
    <w:pPr>
      <w:tabs>
        <w:tab w:val="center" w:pos="4419"/>
        <w:tab w:val="right" w:pos="8838"/>
      </w:tabs>
    </w:pPr>
  </w:style>
  <w:style w:type="character" w:customStyle="1" w:styleId="EncabezadoCar">
    <w:name w:val="Encabezado Car"/>
    <w:basedOn w:val="Fuentedeprrafopredeter"/>
    <w:link w:val="Encabezado"/>
    <w:uiPriority w:val="99"/>
    <w:rsid w:val="008D7780"/>
  </w:style>
  <w:style w:type="paragraph" w:styleId="Piedepgina">
    <w:name w:val="footer"/>
    <w:basedOn w:val="Normal"/>
    <w:link w:val="PiedepginaCar"/>
    <w:uiPriority w:val="99"/>
    <w:unhideWhenUsed/>
    <w:rsid w:val="008D7780"/>
    <w:pPr>
      <w:tabs>
        <w:tab w:val="center" w:pos="4419"/>
        <w:tab w:val="right" w:pos="8838"/>
      </w:tabs>
    </w:pPr>
  </w:style>
  <w:style w:type="character" w:customStyle="1" w:styleId="PiedepginaCar">
    <w:name w:val="Pie de página Car"/>
    <w:basedOn w:val="Fuentedeprrafopredeter"/>
    <w:link w:val="Piedepgina"/>
    <w:uiPriority w:val="99"/>
    <w:rsid w:val="008D7780"/>
  </w:style>
  <w:style w:type="table" w:styleId="Tablaconcuadrcula">
    <w:name w:val="Table Grid"/>
    <w:basedOn w:val="Tablanormal"/>
    <w:uiPriority w:val="39"/>
    <w:rsid w:val="00B758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43578107">
      <w:bodyDiv w:val="1"/>
      <w:marLeft w:val="0"/>
      <w:marRight w:val="0"/>
      <w:marTop w:val="0"/>
      <w:marBottom w:val="0"/>
      <w:divBdr>
        <w:top w:val="none" w:sz="0" w:space="0" w:color="auto"/>
        <w:left w:val="none" w:sz="0" w:space="0" w:color="auto"/>
        <w:bottom w:val="none" w:sz="0" w:space="0" w:color="auto"/>
        <w:right w:val="none" w:sz="0" w:space="0" w:color="auto"/>
      </w:divBdr>
      <w:divsChild>
        <w:div w:id="792404801">
          <w:marLeft w:val="0"/>
          <w:marRight w:val="0"/>
          <w:marTop w:val="120"/>
          <w:marBottom w:val="0"/>
          <w:divBdr>
            <w:top w:val="none" w:sz="0" w:space="0" w:color="auto"/>
            <w:left w:val="none" w:sz="0" w:space="0" w:color="auto"/>
            <w:bottom w:val="none" w:sz="0" w:space="0" w:color="auto"/>
            <w:right w:val="none" w:sz="0" w:space="0" w:color="auto"/>
          </w:divBdr>
          <w:divsChild>
            <w:div w:id="74058110">
              <w:marLeft w:val="0"/>
              <w:marRight w:val="0"/>
              <w:marTop w:val="0"/>
              <w:marBottom w:val="0"/>
              <w:divBdr>
                <w:top w:val="none" w:sz="0" w:space="0" w:color="auto"/>
                <w:left w:val="none" w:sz="0" w:space="0" w:color="auto"/>
                <w:bottom w:val="none" w:sz="0" w:space="0" w:color="auto"/>
                <w:right w:val="none" w:sz="0" w:space="0" w:color="auto"/>
              </w:divBdr>
            </w:div>
          </w:divsChild>
        </w:div>
        <w:div w:id="1989436422">
          <w:marLeft w:val="0"/>
          <w:marRight w:val="0"/>
          <w:marTop w:val="120"/>
          <w:marBottom w:val="0"/>
          <w:divBdr>
            <w:top w:val="none" w:sz="0" w:space="0" w:color="auto"/>
            <w:left w:val="none" w:sz="0" w:space="0" w:color="auto"/>
            <w:bottom w:val="none" w:sz="0" w:space="0" w:color="auto"/>
            <w:right w:val="none" w:sz="0" w:space="0" w:color="auto"/>
          </w:divBdr>
          <w:divsChild>
            <w:div w:id="350421729">
              <w:marLeft w:val="0"/>
              <w:marRight w:val="0"/>
              <w:marTop w:val="0"/>
              <w:marBottom w:val="0"/>
              <w:divBdr>
                <w:top w:val="none" w:sz="0" w:space="0" w:color="auto"/>
                <w:left w:val="none" w:sz="0" w:space="0" w:color="auto"/>
                <w:bottom w:val="none" w:sz="0" w:space="0" w:color="auto"/>
                <w:right w:val="none" w:sz="0" w:space="0" w:color="auto"/>
              </w:divBdr>
            </w:div>
          </w:divsChild>
        </w:div>
        <w:div w:id="912158299">
          <w:marLeft w:val="0"/>
          <w:marRight w:val="0"/>
          <w:marTop w:val="120"/>
          <w:marBottom w:val="0"/>
          <w:divBdr>
            <w:top w:val="none" w:sz="0" w:space="0" w:color="auto"/>
            <w:left w:val="none" w:sz="0" w:space="0" w:color="auto"/>
            <w:bottom w:val="none" w:sz="0" w:space="0" w:color="auto"/>
            <w:right w:val="none" w:sz="0" w:space="0" w:color="auto"/>
          </w:divBdr>
          <w:divsChild>
            <w:div w:id="1747453747">
              <w:marLeft w:val="0"/>
              <w:marRight w:val="0"/>
              <w:marTop w:val="0"/>
              <w:marBottom w:val="0"/>
              <w:divBdr>
                <w:top w:val="none" w:sz="0" w:space="0" w:color="auto"/>
                <w:left w:val="none" w:sz="0" w:space="0" w:color="auto"/>
                <w:bottom w:val="none" w:sz="0" w:space="0" w:color="auto"/>
                <w:right w:val="none" w:sz="0" w:space="0" w:color="auto"/>
              </w:divBdr>
            </w:div>
          </w:divsChild>
        </w:div>
        <w:div w:id="1293554527">
          <w:marLeft w:val="0"/>
          <w:marRight w:val="0"/>
          <w:marTop w:val="120"/>
          <w:marBottom w:val="0"/>
          <w:divBdr>
            <w:top w:val="none" w:sz="0" w:space="0" w:color="auto"/>
            <w:left w:val="none" w:sz="0" w:space="0" w:color="auto"/>
            <w:bottom w:val="none" w:sz="0" w:space="0" w:color="auto"/>
            <w:right w:val="none" w:sz="0" w:space="0" w:color="auto"/>
          </w:divBdr>
          <w:divsChild>
            <w:div w:id="1042096105">
              <w:marLeft w:val="0"/>
              <w:marRight w:val="0"/>
              <w:marTop w:val="0"/>
              <w:marBottom w:val="0"/>
              <w:divBdr>
                <w:top w:val="none" w:sz="0" w:space="0" w:color="auto"/>
                <w:left w:val="none" w:sz="0" w:space="0" w:color="auto"/>
                <w:bottom w:val="none" w:sz="0" w:space="0" w:color="auto"/>
                <w:right w:val="none" w:sz="0" w:space="0" w:color="auto"/>
              </w:divBdr>
            </w:div>
          </w:divsChild>
        </w:div>
        <w:div w:id="146097140">
          <w:marLeft w:val="0"/>
          <w:marRight w:val="0"/>
          <w:marTop w:val="120"/>
          <w:marBottom w:val="0"/>
          <w:divBdr>
            <w:top w:val="none" w:sz="0" w:space="0" w:color="auto"/>
            <w:left w:val="none" w:sz="0" w:space="0" w:color="auto"/>
            <w:bottom w:val="none" w:sz="0" w:space="0" w:color="auto"/>
            <w:right w:val="none" w:sz="0" w:space="0" w:color="auto"/>
          </w:divBdr>
          <w:divsChild>
            <w:div w:id="1146779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facebook.com/hederguzmanaguascalientes/posts/780693992666839" TargetMode="External"/><Relationship Id="rId26" Type="http://schemas.openxmlformats.org/officeDocument/2006/relationships/image" Target="media/image9.png"/><Relationship Id="rId39" Type="http://schemas.openxmlformats.org/officeDocument/2006/relationships/hyperlink" Target="https://www.facebook.com/AldoRuiz.Ags/posts/1601100560092251" TargetMode="External"/><Relationship Id="rId21" Type="http://schemas.openxmlformats.org/officeDocument/2006/relationships/image" Target="media/image7.png"/><Relationship Id="rId34" Type="http://schemas.openxmlformats.org/officeDocument/2006/relationships/image" Target="media/image14.png"/><Relationship Id="rId42" Type="http://schemas.openxmlformats.org/officeDocument/2006/relationships/image" Target="media/image19.png"/><Relationship Id="rId47" Type="http://schemas.openxmlformats.org/officeDocument/2006/relationships/hyperlink" Target="http://www.bienestarazteca.com.mx" TargetMode="External"/><Relationship Id="rId50" Type="http://schemas.openxmlformats.org/officeDocument/2006/relationships/image" Target="media/image22.png"/><Relationship Id="rId55" Type="http://schemas.openxmlformats.org/officeDocument/2006/relationships/image" Target="media/image26.png"/><Relationship Id="rId63" Type="http://schemas.openxmlformats.org/officeDocument/2006/relationships/hyperlink" Target="https://www.facebook.com/VerificadoAguascaIientes/posts/3090468527718603" TargetMode="External"/><Relationship Id="rId68" Type="http://schemas.openxmlformats.org/officeDocument/2006/relationships/image" Target="media/image33.png"/><Relationship Id="rId76" Type="http://schemas.openxmlformats.org/officeDocument/2006/relationships/image" Target="media/image37.png"/><Relationship Id="rId84" Type="http://schemas.openxmlformats.org/officeDocument/2006/relationships/hyperlink" Target="https://www.facebook.com/VerificadoAguascaIientes/posts/3090468527718603" TargetMode="External"/><Relationship Id="rId89"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hyperlink" Target="https://www.facebook.com/hashtag/somosservidoresdelanaci%C3%B3n" TargetMode="External"/><Relationship Id="rId9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hyperlink" Target="https://www.facebook.com/hederguzmanaguascalientes/posts/774517159951189" TargetMode="External"/><Relationship Id="rId29" Type="http://schemas.openxmlformats.org/officeDocument/2006/relationships/hyperlink" Target="https://www.gob.mx/cms/uploads/attachment/file/548567/ReglasdeOperaci_n_JEF_2020.pdf" TargetMode="External"/><Relationship Id="rId11" Type="http://schemas.openxmlformats.org/officeDocument/2006/relationships/image" Target="media/image2.png"/><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hyperlink" Target="https://www.facebook.com/AldoRuiz.Ags/posts/1543185545883753" TargetMode="External"/><Relationship Id="rId40" Type="http://schemas.openxmlformats.org/officeDocument/2006/relationships/image" Target="media/image18.png"/><Relationship Id="rId45" Type="http://schemas.openxmlformats.org/officeDocument/2006/relationships/hyperlink" Target="https://www.facebook.com/AldoRuiz.Ags/posts/1640784439457196?comment_id=1640880172780956&amp;replycomment_id=1640895886112718" TargetMode="External"/><Relationship Id="rId53" Type="http://schemas.openxmlformats.org/officeDocument/2006/relationships/image" Target="media/image25.png"/><Relationship Id="rId58" Type="http://schemas.openxmlformats.org/officeDocument/2006/relationships/image" Target="media/image28.png"/><Relationship Id="rId66" Type="http://schemas.openxmlformats.org/officeDocument/2006/relationships/image" Target="media/image32.png"/><Relationship Id="rId74" Type="http://schemas.openxmlformats.org/officeDocument/2006/relationships/image" Target="media/image36.png"/><Relationship Id="rId79" Type="http://schemas.openxmlformats.org/officeDocument/2006/relationships/image" Target="media/image39.png"/><Relationship Id="rId87" Type="http://schemas.openxmlformats.org/officeDocument/2006/relationships/hyperlink" Target="http://www.congresoags.gob.mx/legislatura/conoce_a_tu_diputado" TargetMode="External"/><Relationship Id="rId5" Type="http://schemas.openxmlformats.org/officeDocument/2006/relationships/webSettings" Target="webSettings.xml"/><Relationship Id="rId61" Type="http://schemas.openxmlformats.org/officeDocument/2006/relationships/hyperlink" Target="https://www.facebook.com/hederguzmanaguascalientes/posts/774374219965483" TargetMode="External"/><Relationship Id="rId82" Type="http://schemas.openxmlformats.org/officeDocument/2006/relationships/image" Target="media/image42.png"/><Relationship Id="rId90" Type="http://schemas.openxmlformats.org/officeDocument/2006/relationships/footer" Target="footer1.xml"/><Relationship Id="rId95" Type="http://schemas.openxmlformats.org/officeDocument/2006/relationships/theme" Target="theme/theme1.xml"/><Relationship Id="rId19" Type="http://schemas.openxmlformats.org/officeDocument/2006/relationships/image" Target="media/image6.png"/><Relationship Id="rId14" Type="http://schemas.openxmlformats.org/officeDocument/2006/relationships/hyperlink" Target="https://www.facebook.com/AldoRuiz.Ags/posts/1462748243927484" TargetMode="External"/><Relationship Id="rId22" Type="http://schemas.openxmlformats.org/officeDocument/2006/relationships/hyperlink" Target="http://www.facebook.com/veronica.fuentesherrero/posts/3529418307104645" TargetMode="External"/><Relationship Id="rId27" Type="http://schemas.openxmlformats.org/officeDocument/2006/relationships/hyperlink" Target="https://twitter.com/AldoRuizAgs4T/status/1261398592490635265" TargetMode="External"/><Relationship Id="rId30" Type="http://schemas.openxmlformats.org/officeDocument/2006/relationships/hyperlink" Target="https://www.facebook.com/AldoRuizAgs/posts/1540453129490328" TargetMode="External"/><Relationship Id="rId35" Type="http://schemas.openxmlformats.org/officeDocument/2006/relationships/image" Target="media/image15.png"/><Relationship Id="rId43" Type="http://schemas.openxmlformats.org/officeDocument/2006/relationships/hyperlink" Target="https://www.uaa.mx/Portal/evento/entrega-de-titulos-%202020/" TargetMode="External"/><Relationship Id="rId48" Type="http://schemas.openxmlformats.org/officeDocument/2006/relationships/hyperlink" Target="https://www.facebook.com/AIdoRuiz.Ags/posts/1640784439457196?comment_id=1640880172780956&amp;replycomment_id=1641466649388975" TargetMode="External"/><Relationship Id="rId56" Type="http://schemas.openxmlformats.org/officeDocument/2006/relationships/image" Target="media/image27.png"/><Relationship Id="rId64" Type="http://schemas.openxmlformats.org/officeDocument/2006/relationships/image" Target="media/image31.png"/><Relationship Id="rId69" Type="http://schemas.openxmlformats.org/officeDocument/2006/relationships/hyperlink" Target="https://buscador.plataformadetransparencia.org.mx/web/guest/buscadornacionaI%20?buscador=veronica%20fuentes%252Oherrero&amp;coleccion=5" TargetMode="External"/><Relationship Id="rId77" Type="http://schemas.openxmlformats.org/officeDocument/2006/relationships/hyperlink" Target="https://www.gob.mx/becasbenitojuarez/articulos/beca-jovenes-escribiendo-el-futuro-de-educacion-superior" TargetMode="External"/><Relationship Id="rId8" Type="http://schemas.openxmlformats.org/officeDocument/2006/relationships/hyperlink" Target="https://twitter.com/AldoRuizAgs4T/status/1113277137585364997" TargetMode="External"/><Relationship Id="rId51" Type="http://schemas.openxmlformats.org/officeDocument/2006/relationships/image" Target="media/image23.png"/><Relationship Id="rId72" Type="http://schemas.openxmlformats.org/officeDocument/2006/relationships/image" Target="media/image35.png"/><Relationship Id="rId80" Type="http://schemas.openxmlformats.org/officeDocument/2006/relationships/image" Target="media/image40.png"/><Relationship Id="rId85" Type="http://schemas.openxmlformats.org/officeDocument/2006/relationships/hyperlink" Target="https://www.facebook.com/groups/notiags/permalink/713704872873963" TargetMode="External"/><Relationship Id="rId93"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s://twitter.com/AldoRuizAgs4T/status/1154562812053729281" TargetMode="External"/><Relationship Id="rId17" Type="http://schemas.openxmlformats.org/officeDocument/2006/relationships/image" Target="media/image5.png"/><Relationship Id="rId25" Type="http://schemas.openxmlformats.org/officeDocument/2006/relationships/hyperlink" Target="https://www.facebook.com/AldoRuiz.Ags/Posts/1452213308314311" TargetMode="External"/><Relationship Id="rId33" Type="http://schemas.openxmlformats.org/officeDocument/2006/relationships/image" Target="media/image13.png"/><Relationship Id="rId38" Type="http://schemas.openxmlformats.org/officeDocument/2006/relationships/image" Target="media/image17.png"/><Relationship Id="rId46" Type="http://schemas.openxmlformats.org/officeDocument/2006/relationships/image" Target="media/image21.png"/><Relationship Id="rId59" Type="http://schemas.openxmlformats.org/officeDocument/2006/relationships/hyperlink" Target="http://www.congresoags.gob.mx/legislatura/conoce_a_tu_diputado" TargetMode="External"/><Relationship Id="rId67" Type="http://schemas.openxmlformats.org/officeDocument/2006/relationships/hyperlink" Target="http://www.bienestar.gob.mx/work/models/SEDESOL/Transparencia/BlindajeElectoral/MemoriaDocumental/131_Servidores_Aguascalientes.pdf" TargetMode="External"/><Relationship Id="rId20" Type="http://schemas.openxmlformats.org/officeDocument/2006/relationships/hyperlink" Target="https://www.facebook.com/hederguzmanaguascalientes/posts/891584918244412" TargetMode="External"/><Relationship Id="rId41" Type="http://schemas.openxmlformats.org/officeDocument/2006/relationships/hyperlink" Target="https://www.facebook.com/AldoRuiz.Ags/posts/1640784439457196" TargetMode="External"/><Relationship Id="rId54" Type="http://schemas.openxmlformats.org/officeDocument/2006/relationships/hyperlink" Target="https://www.facebook.com/CenturiaNoticiasAgs/posts/1172474596271750" TargetMode="External"/><Relationship Id="rId62" Type="http://schemas.openxmlformats.org/officeDocument/2006/relationships/image" Target="media/image30.png"/><Relationship Id="rId70" Type="http://schemas.openxmlformats.org/officeDocument/2006/relationships/image" Target="media/image34.png"/><Relationship Id="rId75" Type="http://schemas.openxmlformats.org/officeDocument/2006/relationships/hyperlink" Target="http://www.bienestarazteca.com.mx" TargetMode="External"/><Relationship Id="rId83" Type="http://schemas.openxmlformats.org/officeDocument/2006/relationships/hyperlink" Target="https://www.facebook.com/CenturiaNoticiasAgs/posts/1172474596271750" TargetMode="External"/><Relationship Id="rId88" Type="http://schemas.openxmlformats.org/officeDocument/2006/relationships/header" Target="header1.xml"/><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www.facebook.com/AldoRuiz.Ags/posts/1451202441748731" TargetMode="External"/><Relationship Id="rId28" Type="http://schemas.openxmlformats.org/officeDocument/2006/relationships/image" Target="media/image10.png"/><Relationship Id="rId36" Type="http://schemas.openxmlformats.org/officeDocument/2006/relationships/image" Target="media/image16.png"/><Relationship Id="rId49" Type="http://schemas.openxmlformats.org/officeDocument/2006/relationships/hyperlink" Target="https://www.facebook.com/AldoRuiz.Ags/posts/1640877832781190" TargetMode="External"/><Relationship Id="rId57" Type="http://schemas.openxmlformats.org/officeDocument/2006/relationships/hyperlink" Target="http://www.bienestar.gob.mx/work/models/SEDESOL/%20Transparencia/BlindajeElectoral/MemoriaDocumental/131_Servidores_Aguascalientes.pdf" TargetMode="External"/><Relationship Id="rId10" Type="http://schemas.openxmlformats.org/officeDocument/2006/relationships/hyperlink" Target="https://twitter.com/AldoRuizAgs4T/status/1138523795218731009" TargetMode="External"/><Relationship Id="rId31" Type="http://schemas.openxmlformats.org/officeDocument/2006/relationships/image" Target="media/image11.png"/><Relationship Id="rId44" Type="http://schemas.openxmlformats.org/officeDocument/2006/relationships/image" Target="media/image20.png"/><Relationship Id="rId52" Type="http://schemas.openxmlformats.org/officeDocument/2006/relationships/image" Target="media/image24.png"/><Relationship Id="rId60" Type="http://schemas.openxmlformats.org/officeDocument/2006/relationships/image" Target="media/image29.png"/><Relationship Id="rId65" Type="http://schemas.openxmlformats.org/officeDocument/2006/relationships/hyperlink" Target="https://www.facebook.com/groups/notiags/permalink/713704872873963" TargetMode="External"/><Relationship Id="rId73" Type="http://schemas.openxmlformats.org/officeDocument/2006/relationships/hyperlink" Target="https://www.gob.mx/presidencia/estructuras/gabriel-garcia-hernandez" TargetMode="External"/><Relationship Id="rId78" Type="http://schemas.openxmlformats.org/officeDocument/2006/relationships/image" Target="media/image38.png"/><Relationship Id="rId81" Type="http://schemas.openxmlformats.org/officeDocument/2006/relationships/image" Target="media/image41.png"/><Relationship Id="rId86" Type="http://schemas.openxmlformats.org/officeDocument/2006/relationships/hyperlink" Target="https://www.facebook.com/hederguzmanaguascalientes/posts/774374219965483"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B.XSL" StyleName="GB7714" Version="2005"/>
</file>

<file path=customXml/itemProps1.xml><?xml version="1.0" encoding="utf-8"?>
<ds:datastoreItem xmlns:ds="http://schemas.openxmlformats.org/officeDocument/2006/customXml" ds:itemID="{6FF87B3E-D583-3C4E-8FB8-D0BF8E8397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43</Pages>
  <Words>15043</Words>
  <Characters>82739</Characters>
  <Application>Microsoft Office Word</Application>
  <DocSecurity>0</DocSecurity>
  <Lines>689</Lines>
  <Paragraphs>195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97587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Auxiliar Juridico</dc:creator>
  <cp:lastModifiedBy>Secretario Gral</cp:lastModifiedBy>
  <cp:revision>2</cp:revision>
  <cp:lastPrinted>2021-01-22T20:28:00Z</cp:lastPrinted>
  <dcterms:created xsi:type="dcterms:W3CDTF">2021-01-22T20:56:00Z</dcterms:created>
  <dcterms:modified xsi:type="dcterms:W3CDTF">2021-01-22T20:56:00Z</dcterms:modified>
</cp:coreProperties>
</file>